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highlight w:val="none"/>
        </w:rPr>
      </w:pPr>
    </w:p>
    <w:p>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44"/>
          <w:szCs w:val="44"/>
          <w:highlight w:val="none"/>
        </w:rPr>
      </w:pPr>
      <w:r>
        <w:rPr>
          <w:rFonts w:ascii="宋体" w:hAnsi="宋体" w:eastAsia="宋体" w:cs="宋体"/>
          <w:b/>
          <w:sz w:val="44"/>
          <w:szCs w:val="44"/>
          <w:highlight w:val="none"/>
        </w:rPr>
        <w:t>郑州市管城回族区区直属机关事务管理局单位食堂劳务外包项目</w:t>
      </w:r>
    </w:p>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sz w:val="20"/>
          <w:szCs w:val="22"/>
          <w:highlight w:val="none"/>
        </w:rPr>
      </w:pPr>
    </w:p>
    <w:p>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sz w:val="44"/>
          <w:szCs w:val="44"/>
          <w:highlight w:val="none"/>
        </w:rPr>
      </w:pPr>
      <w:r>
        <w:rPr>
          <w:rFonts w:hint="eastAsia" w:ascii="宋体" w:hAnsi="宋体" w:eastAsia="宋体" w:cs="宋体"/>
          <w:b/>
          <w:sz w:val="44"/>
          <w:szCs w:val="44"/>
          <w:highlight w:val="none"/>
        </w:rPr>
        <w:t>招标文件</w:t>
      </w:r>
    </w:p>
    <w:p>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b/>
          <w:bCs/>
          <w:sz w:val="28"/>
          <w:szCs w:val="28"/>
          <w:highlight w:val="none"/>
        </w:rPr>
      </w:pPr>
    </w:p>
    <w:p>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b w:val="0"/>
          <w:bCs w:val="0"/>
          <w:sz w:val="28"/>
          <w:szCs w:val="28"/>
          <w:highlight w:val="none"/>
        </w:rPr>
      </w:pPr>
      <w:r>
        <w:rPr>
          <w:rFonts w:hint="eastAsia" w:ascii="宋体" w:hAnsi="宋体" w:eastAsia="宋体"/>
          <w:b w:val="0"/>
          <w:bCs w:val="0"/>
          <w:sz w:val="28"/>
          <w:szCs w:val="28"/>
          <w:highlight w:val="none"/>
        </w:rPr>
        <w:t>招标编号:管招采</w:t>
      </w:r>
      <w:r>
        <w:rPr>
          <w:rFonts w:hint="eastAsia" w:ascii="宋体" w:hAnsi="宋体" w:eastAsia="宋体"/>
          <w:b w:val="0"/>
          <w:bCs w:val="0"/>
          <w:sz w:val="28"/>
          <w:szCs w:val="28"/>
          <w:highlight w:val="none"/>
          <w:lang w:eastAsia="zh-CN"/>
        </w:rPr>
        <w:t>（</w:t>
      </w:r>
      <w:r>
        <w:rPr>
          <w:rFonts w:hint="eastAsia" w:ascii="宋体" w:hAnsi="宋体" w:eastAsia="宋体"/>
          <w:b w:val="0"/>
          <w:bCs w:val="0"/>
          <w:sz w:val="28"/>
          <w:szCs w:val="28"/>
          <w:highlight w:val="none"/>
        </w:rPr>
        <w:t>2023</w:t>
      </w:r>
      <w:r>
        <w:rPr>
          <w:rFonts w:hint="eastAsia" w:ascii="宋体" w:hAnsi="宋体" w:eastAsia="宋体"/>
          <w:b w:val="0"/>
          <w:bCs w:val="0"/>
          <w:sz w:val="28"/>
          <w:szCs w:val="28"/>
          <w:highlight w:val="none"/>
          <w:lang w:eastAsia="zh-CN"/>
        </w:rPr>
        <w:t>）</w:t>
      </w:r>
      <w:r>
        <w:rPr>
          <w:rFonts w:hint="eastAsia" w:ascii="宋体" w:hAnsi="宋体" w:eastAsia="宋体"/>
          <w:b w:val="0"/>
          <w:bCs w:val="0"/>
          <w:sz w:val="28"/>
          <w:szCs w:val="28"/>
          <w:highlight w:val="none"/>
          <w:lang w:val="en-US" w:eastAsia="zh-CN"/>
        </w:rPr>
        <w:t>62</w:t>
      </w:r>
      <w:r>
        <w:rPr>
          <w:rFonts w:hint="eastAsia" w:ascii="宋体" w:hAnsi="宋体" w:eastAsia="宋体"/>
          <w:b w:val="0"/>
          <w:bCs w:val="0"/>
          <w:sz w:val="28"/>
          <w:szCs w:val="28"/>
          <w:highlight w:val="none"/>
        </w:rPr>
        <w:t>号</w:t>
      </w:r>
    </w:p>
    <w:p>
      <w:pPr>
        <w:pStyle w:val="22"/>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ascii="宋体" w:hAnsi="宋体" w:eastAsia="宋体"/>
          <w:b/>
          <w:bCs/>
          <w:highlight w:val="none"/>
        </w:rPr>
      </w:pPr>
      <w:r>
        <w:rPr>
          <w:rFonts w:hint="eastAsia" w:ascii="宋体" w:hAnsi="宋体" w:cs="宋体"/>
          <w:sz w:val="24"/>
          <w:highlight w:val="none"/>
        </w:rPr>
        <w:drawing>
          <wp:anchor distT="0" distB="0" distL="114300" distR="114300" simplePos="0" relativeHeight="251659264" behindDoc="0" locked="0" layoutInCell="1" allowOverlap="1">
            <wp:simplePos x="0" y="0"/>
            <wp:positionH relativeFrom="column">
              <wp:posOffset>1952625</wp:posOffset>
            </wp:positionH>
            <wp:positionV relativeFrom="paragraph">
              <wp:posOffset>352425</wp:posOffset>
            </wp:positionV>
            <wp:extent cx="2553335" cy="2203450"/>
            <wp:effectExtent l="0" t="0" r="18415" b="6350"/>
            <wp:wrapSquare wrapText="bothSides"/>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公司logo"/>
                    <pic:cNvPicPr>
                      <a:picLocks noChangeAspect="1"/>
                    </pic:cNvPicPr>
                  </pic:nvPicPr>
                  <pic:blipFill>
                    <a:blip r:embed="rId8" cstate="print"/>
                    <a:stretch>
                      <a:fillRect/>
                    </a:stretch>
                  </pic:blipFill>
                  <pic:spPr>
                    <a:xfrm>
                      <a:off x="0" y="0"/>
                      <a:ext cx="2553335" cy="2203450"/>
                    </a:xfrm>
                    <a:prstGeom prst="rect">
                      <a:avLst/>
                    </a:prstGeom>
                    <a:noFill/>
                    <a:ln>
                      <a:noFill/>
                    </a:ln>
                  </pic:spPr>
                </pic:pic>
              </a:graphicData>
            </a:graphic>
          </wp:anchor>
        </w:drawing>
      </w:r>
    </w:p>
    <w:p>
      <w:pPr>
        <w:rPr>
          <w:rFonts w:ascii="宋体" w:hAnsi="宋体"/>
          <w:b/>
          <w:bCs/>
          <w:highlight w:val="none"/>
        </w:rPr>
      </w:pPr>
    </w:p>
    <w:p>
      <w:pPr>
        <w:pStyle w:val="29"/>
        <w:ind w:firstLine="210"/>
        <w:rPr>
          <w:highlight w:val="none"/>
        </w:rPr>
      </w:pPr>
    </w:p>
    <w:p>
      <w:pPr>
        <w:spacing w:line="360" w:lineRule="auto"/>
        <w:rPr>
          <w:rFonts w:ascii="宋体" w:hAnsi="宋体"/>
          <w:sz w:val="24"/>
          <w:highlight w:val="none"/>
        </w:rPr>
      </w:pPr>
    </w:p>
    <w:p>
      <w:pPr>
        <w:tabs>
          <w:tab w:val="left" w:pos="7860"/>
        </w:tabs>
        <w:spacing w:line="360" w:lineRule="auto"/>
        <w:ind w:firstLine="1744" w:firstLineChars="545"/>
        <w:rPr>
          <w:rFonts w:ascii="宋体" w:hAnsi="宋体"/>
          <w:sz w:val="32"/>
          <w:szCs w:val="32"/>
          <w:highlight w:val="none"/>
        </w:rPr>
      </w:pPr>
    </w:p>
    <w:p>
      <w:pPr>
        <w:tabs>
          <w:tab w:val="left" w:pos="7860"/>
        </w:tabs>
        <w:spacing w:line="360" w:lineRule="auto"/>
        <w:ind w:firstLine="1744" w:firstLineChars="545"/>
        <w:rPr>
          <w:rFonts w:ascii="宋体" w:hAnsi="宋体"/>
          <w:sz w:val="32"/>
          <w:szCs w:val="32"/>
          <w:highlight w:val="none"/>
        </w:rPr>
      </w:pPr>
    </w:p>
    <w:p>
      <w:pPr>
        <w:rPr>
          <w:highlight w:val="none"/>
        </w:rPr>
      </w:pPr>
      <w:bookmarkStart w:id="0" w:name="_Toc317670457"/>
      <w:bookmarkStart w:id="1" w:name="_Toc276230894"/>
      <w:bookmarkStart w:id="2" w:name="_Toc276229536"/>
      <w:bookmarkStart w:id="3" w:name="_Toc317668979"/>
      <w:bookmarkStart w:id="4" w:name="_Toc144974401"/>
      <w:bookmarkStart w:id="5" w:name="_Toc152047197"/>
    </w:p>
    <w:p>
      <w:pPr>
        <w:rPr>
          <w:highlight w:val="none"/>
        </w:rPr>
      </w:pPr>
    </w:p>
    <w:p>
      <w:pPr>
        <w:keepNext w:val="0"/>
        <w:keepLines w:val="0"/>
        <w:pageBreakBefore w:val="0"/>
        <w:widowControl w:val="0"/>
        <w:kinsoku/>
        <w:wordWrap/>
        <w:overflowPunct/>
        <w:topLinePunct w:val="0"/>
        <w:autoSpaceDE/>
        <w:autoSpaceDN/>
        <w:bidi w:val="0"/>
        <w:adjustRightInd/>
        <w:snapToGrid/>
        <w:spacing w:line="480" w:lineRule="auto"/>
        <w:ind w:firstLine="1080" w:firstLineChars="300"/>
        <w:jc w:val="center"/>
        <w:textAlignment w:val="auto"/>
        <w:rPr>
          <w:rFonts w:asciiTheme="minorEastAsia" w:hAnsiTheme="minorEastAsia" w:eastAsiaTheme="minorEastAsia" w:cstheme="minorEastAsia"/>
          <w:sz w:val="36"/>
          <w:szCs w:val="36"/>
          <w:highlight w:val="none"/>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Theme="minorEastAsia" w:hAnsiTheme="minorEastAsia" w:eastAsiaTheme="minorEastAsia" w:cstheme="minorEastAsia"/>
          <w:sz w:val="36"/>
          <w:szCs w:val="36"/>
          <w:highlight w:val="none"/>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heme="minorEastAsia" w:hAnsiTheme="minorEastAsia" w:eastAsiaTheme="minorEastAsia" w:cstheme="minorEastAsia"/>
          <w:b/>
          <w:bCs/>
          <w:sz w:val="36"/>
          <w:szCs w:val="36"/>
          <w:highlight w:val="none"/>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hAnsi="宋体" w:eastAsiaTheme="minorEastAsia"/>
          <w:b/>
          <w:bCs/>
          <w:sz w:val="36"/>
          <w:szCs w:val="36"/>
          <w:highlight w:val="none"/>
        </w:rPr>
      </w:pPr>
      <w:r>
        <w:rPr>
          <w:rFonts w:hint="eastAsia" w:asciiTheme="minorEastAsia" w:hAnsiTheme="minorEastAsia" w:eastAsiaTheme="minorEastAsia" w:cstheme="minorEastAsia"/>
          <w:b/>
          <w:bCs/>
          <w:sz w:val="36"/>
          <w:szCs w:val="36"/>
          <w:highlight w:val="none"/>
        </w:rPr>
        <w:t>采购人：郑州市管城回族区区直属机关事务管理局</w:t>
      </w:r>
    </w:p>
    <w:p>
      <w:pPr>
        <w:pStyle w:val="10"/>
        <w:keepNext w:val="0"/>
        <w:keepLines w:val="0"/>
        <w:pageBreakBefore w:val="0"/>
        <w:widowControl w:val="0"/>
        <w:kinsoku/>
        <w:wordWrap/>
        <w:overflowPunct/>
        <w:topLinePunct w:val="0"/>
        <w:autoSpaceDE/>
        <w:autoSpaceDN/>
        <w:bidi w:val="0"/>
        <w:adjustRightInd/>
        <w:snapToGrid/>
        <w:spacing w:line="480" w:lineRule="auto"/>
        <w:ind w:left="0" w:leftChars="0"/>
        <w:jc w:val="center"/>
        <w:textAlignment w:val="auto"/>
        <w:rPr>
          <w:rFonts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rPr>
        <w:t>代理机构：智博国际工程咨询有限公司</w:t>
      </w:r>
    </w:p>
    <w:p>
      <w:pPr>
        <w:pStyle w:val="10"/>
        <w:keepNext w:val="0"/>
        <w:keepLines w:val="0"/>
        <w:pageBreakBefore w:val="0"/>
        <w:widowControl w:val="0"/>
        <w:kinsoku/>
        <w:wordWrap/>
        <w:overflowPunct/>
        <w:topLinePunct w:val="0"/>
        <w:autoSpaceDE/>
        <w:autoSpaceDN/>
        <w:bidi w:val="0"/>
        <w:adjustRightInd/>
        <w:snapToGrid/>
        <w:spacing w:line="480" w:lineRule="auto"/>
        <w:ind w:left="0" w:leftChars="0"/>
        <w:jc w:val="center"/>
        <w:textAlignment w:val="auto"/>
        <w:rPr>
          <w:rFonts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rPr>
        <w:t>二〇二三年</w:t>
      </w:r>
      <w:r>
        <w:rPr>
          <w:rFonts w:hint="eastAsia" w:asciiTheme="minorEastAsia" w:hAnsiTheme="minorEastAsia" w:eastAsiaTheme="minorEastAsia" w:cstheme="minorEastAsia"/>
          <w:b/>
          <w:bCs/>
          <w:sz w:val="36"/>
          <w:szCs w:val="36"/>
          <w:highlight w:val="none"/>
          <w:lang w:eastAsia="zh-CN"/>
        </w:rPr>
        <w:t>十二</w:t>
      </w:r>
      <w:r>
        <w:rPr>
          <w:rFonts w:hint="eastAsia" w:asciiTheme="minorEastAsia" w:hAnsiTheme="minorEastAsia" w:eastAsiaTheme="minorEastAsia" w:cstheme="minorEastAsia"/>
          <w:b/>
          <w:bCs/>
          <w:sz w:val="36"/>
          <w:szCs w:val="36"/>
          <w:highlight w:val="none"/>
        </w:rPr>
        <w:t>月</w:t>
      </w:r>
    </w:p>
    <w:p>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sz w:val="48"/>
          <w:szCs w:val="48"/>
          <w:highlight w:val="none"/>
        </w:rPr>
        <w:sectPr>
          <w:headerReference r:id="rId3" w:type="default"/>
          <w:footerReference r:id="rId4" w:type="default"/>
          <w:pgSz w:w="11910" w:h="16840"/>
          <w:pgMar w:top="1440" w:right="1080" w:bottom="1440" w:left="1080" w:header="1247" w:footer="1134" w:gutter="0"/>
          <w:cols w:space="720" w:num="1"/>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sz w:val="44"/>
          <w:szCs w:val="44"/>
          <w:highlight w:val="none"/>
        </w:rPr>
      </w:pPr>
      <w:r>
        <w:rPr>
          <w:rFonts w:hint="eastAsia" w:ascii="宋体" w:hAnsi="宋体"/>
          <w:sz w:val="48"/>
          <w:szCs w:val="48"/>
          <w:highlight w:val="none"/>
        </w:rPr>
        <w:t>目  录</w:t>
      </w:r>
      <w:bookmarkEnd w:id="0"/>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rFonts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"1-3" \h \z \u </w:instrText>
      </w:r>
      <w:r>
        <w:rPr>
          <w:rFonts w:hint="eastAsia" w:ascii="宋体" w:hAnsi="宋体" w:eastAsia="宋体" w:cs="宋体"/>
          <w:sz w:val="28"/>
          <w:szCs w:val="28"/>
          <w:highlight w:val="none"/>
        </w:rPr>
        <w:fldChar w:fldCharType="separate"/>
      </w:r>
      <w:r>
        <w:rPr>
          <w:highlight w:val="none"/>
        </w:rPr>
        <w:fldChar w:fldCharType="begin"/>
      </w:r>
      <w:r>
        <w:rPr>
          <w:highlight w:val="none"/>
        </w:rPr>
        <w:instrText xml:space="preserve"> HYPERLINK \l "_Toc22875" </w:instrText>
      </w:r>
      <w:r>
        <w:rPr>
          <w:highlight w:val="none"/>
        </w:rPr>
        <w:fldChar w:fldCharType="separate"/>
      </w:r>
      <w:r>
        <w:rPr>
          <w:rFonts w:hint="eastAsia" w:ascii="宋体" w:hAnsi="宋体" w:eastAsia="宋体" w:cs="宋体"/>
          <w:bCs/>
          <w:sz w:val="28"/>
          <w:szCs w:val="28"/>
          <w:highlight w:val="none"/>
        </w:rPr>
        <w:t>第一章 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_Toc22875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rFonts w:ascii="宋体" w:hAnsi="宋体" w:eastAsia="宋体" w:cs="宋体"/>
          <w:sz w:val="28"/>
          <w:szCs w:val="28"/>
          <w:highlight w:val="none"/>
        </w:rPr>
      </w:pPr>
      <w:r>
        <w:rPr>
          <w:highlight w:val="none"/>
        </w:rPr>
        <w:fldChar w:fldCharType="begin"/>
      </w:r>
      <w:r>
        <w:rPr>
          <w:highlight w:val="none"/>
        </w:rPr>
        <w:instrText xml:space="preserve"> HYPERLINK \l "_Toc26665" </w:instrText>
      </w:r>
      <w:r>
        <w:rPr>
          <w:highlight w:val="none"/>
        </w:rPr>
        <w:fldChar w:fldCharType="separate"/>
      </w:r>
      <w:r>
        <w:rPr>
          <w:rFonts w:hint="eastAsia" w:ascii="宋体" w:hAnsi="宋体" w:eastAsia="宋体" w:cs="宋体"/>
          <w:bCs/>
          <w:sz w:val="28"/>
          <w:szCs w:val="28"/>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_Toc26665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rFonts w:ascii="宋体" w:hAnsi="宋体" w:eastAsia="宋体" w:cs="宋体"/>
          <w:sz w:val="28"/>
          <w:szCs w:val="28"/>
          <w:highlight w:val="none"/>
        </w:rPr>
      </w:pPr>
      <w:r>
        <w:rPr>
          <w:highlight w:val="none"/>
        </w:rPr>
        <w:fldChar w:fldCharType="begin"/>
      </w:r>
      <w:r>
        <w:rPr>
          <w:highlight w:val="none"/>
        </w:rPr>
        <w:instrText xml:space="preserve"> HYPERLINK \l "_Toc15255" </w:instrText>
      </w:r>
      <w:r>
        <w:rPr>
          <w:highlight w:val="none"/>
        </w:rPr>
        <w:fldChar w:fldCharType="separate"/>
      </w:r>
      <w:r>
        <w:rPr>
          <w:rFonts w:hint="eastAsia" w:ascii="宋体" w:hAnsi="宋体" w:eastAsia="宋体" w:cs="宋体"/>
          <w:sz w:val="28"/>
          <w:szCs w:val="28"/>
          <w:highlight w:val="none"/>
        </w:rPr>
        <w:t>第三章 评标办法（综合评分法）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_Toc15255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rFonts w:ascii="宋体" w:hAnsi="宋体" w:eastAsia="宋体" w:cs="宋体"/>
          <w:sz w:val="28"/>
          <w:szCs w:val="28"/>
          <w:highlight w:val="none"/>
        </w:rPr>
      </w:pPr>
      <w:r>
        <w:rPr>
          <w:highlight w:val="none"/>
        </w:rPr>
        <w:fldChar w:fldCharType="begin"/>
      </w:r>
      <w:r>
        <w:rPr>
          <w:highlight w:val="none"/>
        </w:rPr>
        <w:instrText xml:space="preserve"> HYPERLINK \l "_Toc10150" </w:instrText>
      </w:r>
      <w:r>
        <w:rPr>
          <w:highlight w:val="none"/>
        </w:rPr>
        <w:fldChar w:fldCharType="separate"/>
      </w:r>
      <w:r>
        <w:rPr>
          <w:rFonts w:hint="eastAsia" w:ascii="宋体" w:hAnsi="宋体" w:eastAsia="宋体" w:cs="宋体"/>
          <w:sz w:val="28"/>
          <w:szCs w:val="28"/>
          <w:highlight w:val="none"/>
        </w:rPr>
        <w:t>第四章 合同条款及格式（参考文本）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_Toc10150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rFonts w:ascii="宋体" w:hAnsi="宋体" w:eastAsia="宋体" w:cs="宋体"/>
          <w:sz w:val="28"/>
          <w:szCs w:val="28"/>
          <w:highlight w:val="none"/>
        </w:rPr>
      </w:pPr>
      <w:r>
        <w:rPr>
          <w:highlight w:val="none"/>
        </w:rPr>
        <w:fldChar w:fldCharType="begin"/>
      </w:r>
      <w:r>
        <w:rPr>
          <w:highlight w:val="none"/>
        </w:rPr>
        <w:instrText xml:space="preserve"> HYPERLINK \l "_Toc24957" </w:instrText>
      </w:r>
      <w:r>
        <w:rPr>
          <w:highlight w:val="none"/>
        </w:rPr>
        <w:fldChar w:fldCharType="separate"/>
      </w:r>
      <w:r>
        <w:rPr>
          <w:rFonts w:hint="eastAsia" w:ascii="宋体" w:hAnsi="宋体" w:eastAsia="宋体" w:cs="宋体"/>
          <w:sz w:val="28"/>
          <w:szCs w:val="28"/>
          <w:highlight w:val="none"/>
        </w:rPr>
        <w:t>第五章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_Toc24957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2"/>
        <w:keepNext w:val="0"/>
        <w:keepLines w:val="0"/>
        <w:pageBreakBefore w:val="0"/>
        <w:widowControl w:val="0"/>
        <w:tabs>
          <w:tab w:val="right" w:leader="dot" w:pos="10029"/>
        </w:tabs>
        <w:kinsoku/>
        <w:wordWrap/>
        <w:overflowPunct/>
        <w:topLinePunct w:val="0"/>
        <w:autoSpaceDE/>
        <w:autoSpaceDN/>
        <w:bidi w:val="0"/>
        <w:adjustRightInd/>
        <w:snapToGrid/>
        <w:spacing w:line="480" w:lineRule="auto"/>
        <w:textAlignment w:val="auto"/>
        <w:rPr>
          <w:sz w:val="28"/>
          <w:szCs w:val="28"/>
          <w:highlight w:val="none"/>
        </w:rPr>
      </w:pPr>
      <w:r>
        <w:rPr>
          <w:highlight w:val="none"/>
        </w:rPr>
        <w:fldChar w:fldCharType="begin"/>
      </w:r>
      <w:r>
        <w:rPr>
          <w:highlight w:val="none"/>
        </w:rPr>
        <w:instrText xml:space="preserve"> HYPERLINK \l "_Toc13155" </w:instrText>
      </w:r>
      <w:r>
        <w:rPr>
          <w:highlight w:val="none"/>
        </w:rPr>
        <w:fldChar w:fldCharType="separate"/>
      </w:r>
      <w:r>
        <w:rPr>
          <w:rFonts w:hint="eastAsia" w:ascii="宋体" w:hAnsi="宋体" w:eastAsia="宋体" w:cs="宋体"/>
          <w:bCs/>
          <w:sz w:val="28"/>
          <w:szCs w:val="28"/>
          <w:highlight w:val="none"/>
        </w:rPr>
        <w:t>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_Toc13155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ascii="宋体" w:hAnsi="宋体" w:cs="宋体"/>
          <w:sz w:val="24"/>
          <w:szCs w:val="24"/>
          <w:highlight w:val="none"/>
        </w:rPr>
      </w:pPr>
      <w:r>
        <w:rPr>
          <w:rFonts w:hint="eastAsia" w:ascii="宋体" w:hAnsi="宋体" w:cs="宋体"/>
          <w:sz w:val="28"/>
          <w:szCs w:val="28"/>
          <w:highlight w:val="none"/>
        </w:rPr>
        <w:fldChar w:fldCharType="end"/>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b/>
          <w:kern w:val="2"/>
          <w:sz w:val="32"/>
          <w:szCs w:val="32"/>
          <w:highlight w:val="none"/>
        </w:rPr>
      </w:pPr>
      <w:r>
        <w:rPr>
          <w:rFonts w:ascii="宋体" w:hAnsi="宋体"/>
          <w:sz w:val="24"/>
          <w:szCs w:val="24"/>
          <w:highlight w:val="none"/>
        </w:rPr>
        <w:br w:type="page"/>
      </w:r>
      <w:bookmarkStart w:id="6" w:name="_Toc22875"/>
      <w:r>
        <w:rPr>
          <w:rStyle w:val="53"/>
          <w:rFonts w:hint="eastAsia" w:ascii="宋体" w:hAnsi="宋体" w:eastAsia="宋体" w:cs="宋体"/>
          <w:b/>
          <w:bCs/>
          <w:highlight w:val="none"/>
        </w:rPr>
        <w:t xml:space="preserve">第一章  </w:t>
      </w:r>
      <w:bookmarkEnd w:id="1"/>
      <w:bookmarkEnd w:id="2"/>
      <w:bookmarkEnd w:id="3"/>
      <w:r>
        <w:rPr>
          <w:rStyle w:val="53"/>
          <w:rFonts w:hint="eastAsia" w:ascii="宋体" w:hAnsi="宋体" w:eastAsia="宋体" w:cs="宋体"/>
          <w:b/>
          <w:bCs/>
          <w:highlight w:val="none"/>
        </w:rPr>
        <w:t>招标公告</w:t>
      </w:r>
      <w:bookmarkEnd w:id="6"/>
    </w:p>
    <w:bookmarkEnd w:id="4"/>
    <w:bookmarkEnd w:id="5"/>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rPr>
      </w:pPr>
      <w:bookmarkStart w:id="7" w:name="_Toc192327752"/>
      <w:bookmarkEnd w:id="7"/>
      <w:bookmarkStart w:id="8" w:name="_Toc192327709"/>
      <w:bookmarkEnd w:id="8"/>
      <w:bookmarkStart w:id="9" w:name="_Toc192386368"/>
      <w:bookmarkEnd w:id="9"/>
      <w:bookmarkStart w:id="10" w:name="_Toc276229537"/>
      <w:bookmarkStart w:id="11" w:name="_Toc276230895"/>
      <w:bookmarkStart w:id="12" w:name="_Toc192386385"/>
      <w:bookmarkStart w:id="13" w:name="_Toc317668980"/>
      <w:r>
        <w:rPr>
          <w:rFonts w:hint="eastAsia" w:ascii="宋体" w:hAnsi="宋体" w:eastAsia="宋体" w:cs="宋体"/>
          <w:b/>
          <w:bCs/>
          <w:sz w:val="21"/>
          <w:szCs w:val="21"/>
          <w:highlight w:val="none"/>
        </w:rPr>
        <w:t>郑州市管城回族区区直属机关事务管理局单位食堂劳务外包项目</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公开招标公告</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项目概况</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郑州市管城回族区区直属机关事务管理局单位食堂劳务外包项目招标项目的潜在供应商应在郑州市公共资源交易中心（https://zzggzy.zhengzhou.gov.cn）获取招标文件，并于2023年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26</w:t>
      </w:r>
      <w:r>
        <w:rPr>
          <w:rFonts w:hint="eastAsia" w:ascii="宋体" w:hAnsi="宋体" w:eastAsia="宋体" w:cs="宋体"/>
          <w:sz w:val="21"/>
          <w:szCs w:val="21"/>
          <w:highlight w:val="none"/>
        </w:rPr>
        <w:t>日10时00分（北京时间）前递交投标文件。</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一、项目基本情况</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招标编号：管招采</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2023</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62</w:t>
      </w:r>
      <w:r>
        <w:rPr>
          <w:rFonts w:hint="eastAsia" w:ascii="宋体" w:hAnsi="宋体" w:eastAsia="宋体" w:cs="宋体"/>
          <w:sz w:val="21"/>
          <w:szCs w:val="21"/>
          <w:highlight w:val="none"/>
        </w:rPr>
        <w:t>号</w:t>
      </w:r>
      <w:r>
        <w:rPr>
          <w:rFonts w:hint="eastAsia" w:ascii="宋体" w:hAnsi="宋体" w:eastAsia="宋体" w:cs="宋体"/>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项目名称：郑州市管城回族区区直属机关事务管理局单位食堂劳务外包项目</w:t>
      </w:r>
      <w:r>
        <w:rPr>
          <w:rFonts w:hint="eastAsia" w:ascii="宋体" w:hAnsi="宋体" w:eastAsia="宋体" w:cs="宋体"/>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采购方式：公开招标</w:t>
      </w:r>
      <w:r>
        <w:rPr>
          <w:rFonts w:hint="eastAsia" w:ascii="宋体" w:hAnsi="宋体" w:eastAsia="宋体" w:cs="宋体"/>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sz w:val="21"/>
          <w:szCs w:val="21"/>
          <w:highlight w:val="none"/>
          <w:lang w:val="zh-CN"/>
        </w:rPr>
      </w:pPr>
      <w:r>
        <w:rPr>
          <w:rFonts w:hint="eastAsia" w:ascii="宋体" w:hAnsi="宋体" w:eastAsia="宋体" w:cs="宋体"/>
          <w:sz w:val="21"/>
          <w:szCs w:val="21"/>
          <w:highlight w:val="none"/>
        </w:rPr>
        <w:t>4</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预算金额：8988600.00</w:t>
      </w:r>
      <w:r>
        <w:rPr>
          <w:rFonts w:hint="eastAsia" w:ascii="宋体" w:hAnsi="宋体" w:eastAsia="宋体" w:cs="宋体"/>
          <w:sz w:val="21"/>
          <w:szCs w:val="21"/>
          <w:highlight w:val="none"/>
          <w:lang w:val="zh-CN"/>
        </w:rPr>
        <w:t>元</w:t>
      </w:r>
      <w:r>
        <w:rPr>
          <w:rFonts w:hint="eastAsia" w:ascii="宋体" w:hAnsi="宋体" w:cs="宋体"/>
          <w:sz w:val="21"/>
          <w:szCs w:val="21"/>
          <w:highlight w:val="none"/>
          <w:lang w:val="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最高投标限价：</w:t>
      </w:r>
      <w:r>
        <w:rPr>
          <w:rFonts w:hint="eastAsia" w:ascii="宋体" w:hAnsi="宋体" w:eastAsia="宋体" w:cs="宋体"/>
          <w:sz w:val="21"/>
          <w:szCs w:val="21"/>
          <w:highlight w:val="none"/>
        </w:rPr>
        <w:t>8988600.00</w:t>
      </w:r>
      <w:r>
        <w:rPr>
          <w:rFonts w:hint="eastAsia" w:ascii="宋体" w:hAnsi="宋体" w:eastAsia="宋体" w:cs="宋体"/>
          <w:sz w:val="21"/>
          <w:szCs w:val="21"/>
          <w:highlight w:val="none"/>
          <w:lang w:val="zh-CN"/>
        </w:rPr>
        <w:t>元。</w:t>
      </w:r>
    </w:p>
    <w:tbl>
      <w:tblPr>
        <w:tblStyle w:val="31"/>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2183"/>
        <w:gridCol w:w="3518"/>
        <w:gridCol w:w="1414"/>
        <w:gridCol w:w="1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40"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序号</w:t>
            </w:r>
          </w:p>
        </w:tc>
        <w:tc>
          <w:tcPr>
            <w:tcW w:w="2183"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包号</w:t>
            </w:r>
          </w:p>
        </w:tc>
        <w:tc>
          <w:tcPr>
            <w:tcW w:w="3518" w:type="dxa"/>
            <w:vAlign w:val="center"/>
          </w:tcPr>
          <w:p>
            <w:pPr>
              <w:keepNext w:val="0"/>
              <w:keepLines w:val="0"/>
              <w:pageBreakBefore w:val="0"/>
              <w:widowControl w:val="0"/>
              <w:kinsoku/>
              <w:wordWrap/>
              <w:overflowPunct/>
              <w:topLinePunct w:val="0"/>
              <w:autoSpaceDE/>
              <w:autoSpaceDN/>
              <w:bidi w:val="0"/>
              <w:adjustRightInd/>
              <w:snapToGrid/>
              <w:spacing w:line="440" w:lineRule="exact"/>
              <w:ind w:firstLine="211" w:firstLineChars="100"/>
              <w:jc w:val="center"/>
              <w:textAlignment w:val="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包名称</w:t>
            </w:r>
          </w:p>
        </w:tc>
        <w:tc>
          <w:tcPr>
            <w:tcW w:w="1414"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包预算（元）</w:t>
            </w:r>
          </w:p>
        </w:tc>
        <w:tc>
          <w:tcPr>
            <w:tcW w:w="1777"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6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183"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管招采</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2023</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62</w:t>
            </w:r>
            <w:r>
              <w:rPr>
                <w:rFonts w:hint="eastAsia" w:ascii="宋体" w:hAnsi="宋体" w:eastAsia="宋体" w:cs="宋体"/>
                <w:sz w:val="21"/>
                <w:szCs w:val="21"/>
                <w:highlight w:val="none"/>
              </w:rPr>
              <w:t>号</w:t>
            </w:r>
          </w:p>
        </w:tc>
        <w:tc>
          <w:tcPr>
            <w:tcW w:w="3518"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郑州市管城回族区区直属机关事务管理局单位食堂劳务外包项目</w:t>
            </w:r>
          </w:p>
        </w:tc>
        <w:tc>
          <w:tcPr>
            <w:tcW w:w="1414"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8988600.00</w:t>
            </w:r>
          </w:p>
        </w:tc>
        <w:tc>
          <w:tcPr>
            <w:tcW w:w="1777"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8988600.00</w:t>
            </w:r>
          </w:p>
        </w:tc>
      </w:tr>
    </w:tbl>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采购需求（包括但不限于标的的名称、数量、简要技术需求或采购需求等）</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5.1</w:t>
      </w:r>
      <w:r>
        <w:rPr>
          <w:rFonts w:hint="eastAsia" w:ascii="宋体" w:hAnsi="宋体" w:eastAsia="宋体" w:cs="宋体"/>
          <w:sz w:val="21"/>
          <w:szCs w:val="21"/>
          <w:highlight w:val="none"/>
        </w:rPr>
        <w:t>采购内容：</w:t>
      </w:r>
      <w:bookmarkStart w:id="14" w:name="_Hlk137724010"/>
      <w:r>
        <w:rPr>
          <w:rFonts w:hint="eastAsia" w:ascii="宋体" w:hAnsi="宋体" w:eastAsia="宋体" w:cs="宋体"/>
          <w:sz w:val="21"/>
          <w:szCs w:val="21"/>
          <w:highlight w:val="none"/>
        </w:rPr>
        <w:t>郑州市管城回族区区直属机关事务管理局单位食堂劳务外包项目，保障统管办公区域内干部职工日常用餐等工作</w:t>
      </w:r>
      <w:bookmarkEnd w:id="14"/>
      <w:r>
        <w:rPr>
          <w:rFonts w:hint="eastAsia" w:ascii="宋体" w:hAnsi="宋体" w:eastAsia="宋体" w:cs="宋体"/>
          <w:sz w:val="21"/>
          <w:szCs w:val="21"/>
          <w:highlight w:val="none"/>
        </w:rPr>
        <w:t>（具体要求请详见“第五章、采购需求”）</w:t>
      </w:r>
      <w:r>
        <w:rPr>
          <w:rFonts w:hint="eastAsia" w:ascii="宋体" w:hAnsi="宋体" w:eastAsia="宋体" w:cs="宋体"/>
          <w:sz w:val="21"/>
          <w:szCs w:val="21"/>
          <w:highlight w:val="none"/>
          <w:lang w:eastAsia="zh-CN"/>
        </w:rPr>
        <w:t>；</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5.2</w:t>
      </w:r>
      <w:r>
        <w:rPr>
          <w:rFonts w:hint="eastAsia" w:ascii="宋体" w:hAnsi="宋体" w:eastAsia="宋体" w:cs="宋体"/>
          <w:sz w:val="21"/>
          <w:szCs w:val="21"/>
          <w:highlight w:val="none"/>
        </w:rPr>
        <w:t>服务期限</w:t>
      </w:r>
      <w:r>
        <w:rPr>
          <w:rFonts w:hint="eastAsia" w:ascii="宋体" w:hAnsi="宋体" w:cs="宋体"/>
          <w:sz w:val="21"/>
          <w:szCs w:val="21"/>
          <w:highlight w:val="none"/>
          <w:lang w:eastAsia="zh-CN"/>
        </w:rPr>
        <w:t>（即</w:t>
      </w:r>
      <w:r>
        <w:rPr>
          <w:rFonts w:hint="eastAsia" w:ascii="宋体" w:hAnsi="宋体" w:eastAsia="宋体" w:cs="宋体"/>
          <w:sz w:val="21"/>
          <w:szCs w:val="21"/>
          <w:highlight w:val="none"/>
        </w:rPr>
        <w:t>合同履行期限</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：3年；</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5.3</w:t>
      </w:r>
      <w:r>
        <w:rPr>
          <w:rFonts w:hint="eastAsia" w:ascii="宋体" w:hAnsi="宋体" w:eastAsia="宋体" w:cs="宋体"/>
          <w:sz w:val="21"/>
          <w:szCs w:val="21"/>
          <w:highlight w:val="none"/>
        </w:rPr>
        <w:t>质量标准：合格，符合国家及行业相关标准及要求，并满足采购人的相关要求；</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本项目是否接受联合体投标：否；</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是否接受进口产品：否；</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是否只面对中小型企业采购：否。</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二、申请人资格要求</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落实政府采购政策满足的资格要求：/</w:t>
      </w:r>
      <w:r>
        <w:rPr>
          <w:rFonts w:hint="eastAsia" w:ascii="宋体" w:hAnsi="宋体" w:eastAsia="宋体" w:cs="宋体"/>
          <w:sz w:val="21"/>
          <w:szCs w:val="21"/>
          <w:highlight w:val="none"/>
          <w:lang w:val="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本项目的特定资格要求：</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3.1供应商须</w:t>
      </w:r>
      <w:r>
        <w:rPr>
          <w:rFonts w:hint="eastAsia" w:ascii="宋体" w:hAnsi="宋体" w:eastAsia="宋体" w:cs="宋体"/>
          <w:color w:val="000000"/>
          <w:sz w:val="21"/>
          <w:szCs w:val="21"/>
          <w:highlight w:val="none"/>
          <w:u w:val="none" w:color="auto"/>
          <w:lang w:val="en-US" w:eastAsia="zh-CN"/>
        </w:rPr>
        <w:t>具备有效的《食品经营许可证》或《餐饮服务许可证》</w:t>
      </w:r>
      <w:r>
        <w:rPr>
          <w:rFonts w:hint="eastAsia" w:ascii="宋体" w:hAnsi="宋体" w:eastAsia="宋体" w:cs="宋体"/>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w:t>
      </w:r>
      <w:r>
        <w:rPr>
          <w:rFonts w:hint="eastAsia" w:ascii="宋体" w:hAnsi="宋体" w:cs="宋体"/>
          <w:szCs w:val="21"/>
          <w:highlight w:val="none"/>
        </w:rPr>
        <w:t>根据《关于在政府采购活动中查询及使用信用记录有关问题的通知》(财库[2016]125号)和（豫采购【2016】15号）《河南省财政厅关于在政府采购活动中查询及使用信用记录有关问题的通知的通知》的规定，采购代理机构将通过“信用中国”网站的“失信被执行人（此项查询以信用中国网站自动连接至中国执行信息公开网的查询结果为准）”和“重大税收违法失信主体”，“中国政府采购网”查询“政府采购严重违法失信行为记录名单（指政府采购行政处罚有效期内）”、“信用河南”网站的“失信被执行人”、“国家企业信用信息公示系统”的“严重违法失信企业名单”等渠道在资格审查环节查询供应商信用记录，被列入失信被执行人、重大税收违法失信主体、政府采购严重违法失信行为记录名单及不符合《中华人民共和国政府采购法》第二十二条规定的供应商，将被拒绝参与本项目政府采购活动；【注：依据《政府采购法》第二十二条第一款第五项和《政府采购法实施条例》第十九条规定，参与政府采购活动的供应商在参加政府采购活动前三年内，在经营活动中不得出现重大违法记录。重大违法记录是指供应商因违法经营受到刑事处罚或者责令停业、吊销许可证或执照、较大数额罚款等行政处罚。采购代理机构将在上述信用官网上对重大违法记录所指的行政处罚进行查询。】信用信息查询记录和证据将同采购文件等资料一同归档保存；在规定的查询时间（投标文件提交截止时间后至资格审查结束之前进行查询）之后，网站信息发生的任何变更均不再作为评审依据。供应商自行提供的与网站信息不一致的其他证明材料亦不作为资格审查的依据</w:t>
      </w:r>
      <w:r>
        <w:rPr>
          <w:rFonts w:hint="eastAsia" w:ascii="宋体" w:hAnsi="宋体" w:eastAsia="宋体" w:cs="宋体"/>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3.3供应商单位负责人为同一人或存在直接控股、管理关系的不同供应商，不得参加同一合同项下的政府采购活动；需提供“国家企业信用信息公示系统”中公示的公司信息、股东（或投资人）信息（或提供单位负责人与其他投标单位不为同一人或者存在直接控股、管理关系的承诺书）；</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3.4本项目不接受联合体投标，本项目采用资格后审。</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三、获取招标文件</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1.时间：2023年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05</w:t>
      </w:r>
      <w:r>
        <w:rPr>
          <w:rFonts w:hint="eastAsia" w:ascii="宋体" w:hAnsi="宋体" w:eastAsia="宋体" w:cs="宋体"/>
          <w:sz w:val="21"/>
          <w:szCs w:val="21"/>
          <w:highlight w:val="none"/>
        </w:rPr>
        <w:t>日至2023年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日, 每天上午00:00至12:00，下午12:00至23:59（北京时间，法定节假日除外）</w:t>
      </w:r>
      <w:r>
        <w:rPr>
          <w:rFonts w:hint="eastAsia" w:ascii="宋体" w:hAnsi="宋体" w:cs="宋体"/>
          <w:sz w:val="21"/>
          <w:szCs w:val="21"/>
          <w:highlight w:val="none"/>
          <w:lang w:eastAsia="zh-CN"/>
        </w:rPr>
        <w:t>；</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2.地点：登录“郑州市公共资源交易中心网（https://zzggzy.zhengzhou.gov.cn）”，凭企业身份认证锁下载采购文件</w:t>
      </w:r>
      <w:r>
        <w:rPr>
          <w:rFonts w:hint="eastAsia" w:ascii="宋体" w:hAnsi="宋体" w:cs="宋体"/>
          <w:sz w:val="21"/>
          <w:szCs w:val="21"/>
          <w:highlight w:val="none"/>
          <w:lang w:eastAsia="zh-CN"/>
        </w:rPr>
        <w:t>；</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3.方式：方式：各潜在供应商可通过本项目公告自行获取查阅采购（招标）文件。如有参与意向，可凭CA密钥登录“郑州市公共资源交易中心网”进行报名、投标（响应）等相关线上操作</w:t>
      </w:r>
      <w:r>
        <w:rPr>
          <w:rFonts w:hint="eastAsia" w:ascii="宋体" w:hAnsi="宋体" w:cs="宋体"/>
          <w:sz w:val="21"/>
          <w:szCs w:val="21"/>
          <w:highlight w:val="none"/>
          <w:lang w:eastAsia="zh-CN"/>
        </w:rPr>
        <w:t>；</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4.售价：0元。</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四、投标截止时间及地点</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1.时间：2023年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26</w:t>
      </w:r>
      <w:r>
        <w:rPr>
          <w:rFonts w:hint="eastAsia" w:ascii="宋体" w:hAnsi="宋体" w:eastAsia="宋体" w:cs="宋体"/>
          <w:sz w:val="21"/>
          <w:szCs w:val="21"/>
          <w:highlight w:val="none"/>
        </w:rPr>
        <w:t>日10时00分（北京时间）。</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地点：郑州市公共资源交易中心（https://zzggzy.zhengzhou.gov.cn）电子交易平台；投标文件包括电子投标文件：（1）加密电子投标文件（.ZZTF格式）须在投标截止时间前通过“郑州市公共资源交易中心（https://zzggzy.zhengzhou.gov.cn）”电子交易平台加密上传。（2）加密电子投标文件为“郑州市公共资源交易中心（https://zzggzy.zhengzhou.gov.cn）”网站提供的“投标文件制作工具”软件制作生成的加密版投标文件。（3）各供应商需使用本单位CA锁（制作投标文件时所使用的CA锁）对本单位的加密电子投标文件进行远程不见面方式解密。</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五、开标时间及地点</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1.时间：2023年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26</w:t>
      </w:r>
      <w:r>
        <w:rPr>
          <w:rFonts w:hint="eastAsia" w:ascii="宋体" w:hAnsi="宋体" w:eastAsia="宋体" w:cs="宋体"/>
          <w:sz w:val="21"/>
          <w:szCs w:val="21"/>
          <w:highlight w:val="none"/>
        </w:rPr>
        <w:t>日10时00分（北京时间）。</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2.地点：郑州市公共资源交易中心六楼A区第</w:t>
      </w:r>
      <w:r>
        <w:rPr>
          <w:rFonts w:hint="eastAsia" w:ascii="宋体" w:hAnsi="宋体" w:cs="宋体"/>
          <w:sz w:val="21"/>
          <w:szCs w:val="21"/>
          <w:highlight w:val="none"/>
          <w:lang w:val="en-US" w:eastAsia="zh-CN"/>
        </w:rPr>
        <w:t>九</w:t>
      </w:r>
      <w:r>
        <w:rPr>
          <w:rFonts w:hint="eastAsia" w:ascii="宋体" w:hAnsi="宋体" w:eastAsia="宋体" w:cs="宋体"/>
          <w:sz w:val="21"/>
          <w:szCs w:val="21"/>
          <w:highlight w:val="none"/>
        </w:rPr>
        <w:t>开标室。</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六、发布公告的媒介及招标公告期限</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本次招标公告在《河南省政府采购网》、《郑州市政府采购网》、《中国政府采购网》、《管城区政府采购网》、《郑州市公共资源交易中心》上发布。招标公告期限为五个工作日。</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七、其他补充事宜</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根据“郑州市公共资源交易中心关于不见面开标大厅系统升级的通知”投标人无需到交易中心现场参加开标会议，本项目招标文件中所要求证件、证明等，投标文件中应附相应资料清晰的扫描件，由于模糊不清导致评委无法辨别的，后果由投标人自行承担。</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（2）开标前请</w:t>
      </w:r>
      <w:r>
        <w:rPr>
          <w:rFonts w:hint="eastAsia" w:ascii="宋体" w:hAnsi="宋体" w:eastAsia="宋体" w:cs="宋体"/>
          <w:sz w:val="21"/>
          <w:szCs w:val="21"/>
          <w:highlight w:val="none"/>
        </w:rPr>
        <w:t>登录“</w:t>
      </w:r>
      <w:r>
        <w:rPr>
          <w:rFonts w:hint="eastAsia" w:ascii="宋体" w:hAnsi="宋体" w:eastAsia="宋体" w:cs="宋体"/>
          <w:sz w:val="21"/>
          <w:szCs w:val="21"/>
          <w:highlight w:val="none"/>
          <w:lang w:val="en-US" w:eastAsia="zh-CN"/>
        </w:rPr>
        <w:t>郑州市公共资源交易中心不见面开标大厅</w:t>
      </w:r>
      <w:r>
        <w:rPr>
          <w:rFonts w:hint="eastAsia" w:ascii="宋体" w:hAnsi="宋体" w:eastAsia="宋体" w:cs="宋体"/>
          <w:sz w:val="21"/>
          <w:szCs w:val="21"/>
          <w:highlight w:val="none"/>
        </w:rPr>
        <w:t>（https://zzggzy.zhengzhou.gov.cn/BidOpening/）”进行远程开标准备工作。</w:t>
      </w:r>
    </w:p>
    <w:p>
      <w:pPr>
        <w:keepNext w:val="0"/>
        <w:keepLines w:val="0"/>
        <w:pageBreakBefore w:val="0"/>
        <w:widowControl w:val="0"/>
        <w:kinsoku/>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）落实政府采购政策：《政府采购促进中小企业发展暂行办法》、《关于政府采购支持监狱企业发展有关问题的通知》、《关于促进残疾人就业政府采购政策的通知》、《河南省政府采购合同融资政策告知函》等</w:t>
      </w:r>
      <w:r>
        <w:rPr>
          <w:rFonts w:hint="eastAsia" w:ascii="宋体" w:hAnsi="宋体" w:eastAsia="宋体" w:cs="宋体"/>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）招标代理费：招标代理服务费由中标人支付，招标代理服务费参照河南省招标投标协会《河南省招标代理服务收费指导意见》（豫招协【2023】002号）文件规定的收费标准收取</w:t>
      </w:r>
      <w:r>
        <w:rPr>
          <w:rFonts w:hint="eastAsia" w:ascii="宋体" w:hAnsi="宋体" w:eastAsia="宋体" w:cs="宋体"/>
          <w:sz w:val="21"/>
          <w:szCs w:val="21"/>
          <w:highlight w:val="none"/>
        </w:rPr>
        <w:t>。</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八、凡对本次招标提出询问，请按照以下方式联系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1.采购人：郑州市管城回族区区直属机关事务管理局</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 址：郑州市管城回族区商城路217号</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系</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人：陈永泉</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联系电话：0371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66228613</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2.采购代理机构：智博国际工程咨询有限公司</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址：郑州市西三环与北三环交叉口国家大学科技园（东区）18号楼D座2层</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系</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人：刘勇琪、黄天鹏、刘莎</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话：0371-68638111</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3.项目联系方式</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项目联系人：刘勇琪、黄天鹏、刘莎</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联系方式：0371-68638111</w:t>
      </w:r>
    </w:p>
    <w:p>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eastAsia="宋体" w:cs="宋体"/>
          <w:sz w:val="21"/>
          <w:szCs w:val="21"/>
          <w:highlight w:val="none"/>
        </w:rPr>
      </w:pPr>
    </w:p>
    <w:p>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eastAsia="宋体" w:cs="宋体"/>
          <w:sz w:val="21"/>
          <w:szCs w:val="21"/>
          <w:highlight w:val="none"/>
        </w:rPr>
      </w:pPr>
    </w:p>
    <w:p>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发布人：智博国际工程咨询有限公司</w:t>
      </w:r>
    </w:p>
    <w:p>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发布时间：2023年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04</w:t>
      </w:r>
      <w:r>
        <w:rPr>
          <w:rFonts w:hint="eastAsia" w:ascii="宋体" w:hAnsi="宋体" w:eastAsia="宋体" w:cs="宋体"/>
          <w:sz w:val="21"/>
          <w:szCs w:val="21"/>
          <w:highlight w:val="none"/>
        </w:rPr>
        <w:t>日</w:t>
      </w:r>
    </w:p>
    <w:p>
      <w:pPr>
        <w:keepNext w:val="0"/>
        <w:keepLines w:val="0"/>
        <w:pageBreakBefore w:val="0"/>
        <w:widowControl/>
        <w:kinsoku/>
        <w:overflowPunct/>
        <w:topLinePunct w:val="0"/>
        <w:autoSpaceDE/>
        <w:autoSpaceDN/>
        <w:bidi w:val="0"/>
        <w:adjustRightInd/>
        <w:snapToGrid/>
        <w:spacing w:line="440" w:lineRule="exact"/>
        <w:jc w:val="left"/>
        <w:textAlignment w:val="auto"/>
        <w:rPr>
          <w:highlight w:val="none"/>
        </w:rPr>
      </w:pPr>
      <w:r>
        <w:rPr>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b/>
          <w:bCs/>
          <w:sz w:val="32"/>
          <w:szCs w:val="32"/>
          <w:highlight w:val="none"/>
        </w:rPr>
      </w:pPr>
      <w:bookmarkStart w:id="15" w:name="_Toc26665"/>
      <w:r>
        <w:rPr>
          <w:rFonts w:hint="eastAsia"/>
          <w:b/>
          <w:bCs/>
          <w:sz w:val="32"/>
          <w:szCs w:val="32"/>
          <w:highlight w:val="none"/>
        </w:rPr>
        <w:t>第二章  供应商须知</w:t>
      </w:r>
      <w:bookmarkEnd w:id="10"/>
      <w:bookmarkEnd w:id="11"/>
      <w:bookmarkEnd w:id="12"/>
      <w:bookmarkEnd w:id="13"/>
      <w:bookmarkEnd w:id="15"/>
      <w:bookmarkStart w:id="16" w:name="_Toc276230896"/>
      <w:bookmarkStart w:id="17" w:name="_Toc317668981"/>
      <w:bookmarkStart w:id="18" w:name="_Toc23510"/>
      <w:bookmarkStart w:id="19" w:name="_Toc276229538"/>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sz w:val="21"/>
          <w:szCs w:val="21"/>
          <w:highlight w:val="none"/>
        </w:rPr>
      </w:pPr>
      <w:bookmarkStart w:id="20" w:name="_Toc20378"/>
      <w:bookmarkStart w:id="21" w:name="_Toc22085"/>
      <w:r>
        <w:rPr>
          <w:rFonts w:hint="eastAsia" w:ascii="宋体" w:hAnsi="宋体" w:eastAsia="宋体" w:cs="宋体"/>
          <w:b/>
          <w:bCs/>
          <w:sz w:val="21"/>
          <w:szCs w:val="21"/>
          <w:highlight w:val="none"/>
        </w:rPr>
        <w:t>供应商须知前附表</w:t>
      </w:r>
      <w:bookmarkEnd w:id="16"/>
      <w:bookmarkEnd w:id="17"/>
      <w:bookmarkEnd w:id="18"/>
      <w:bookmarkEnd w:id="19"/>
      <w:bookmarkEnd w:id="20"/>
      <w:bookmarkEnd w:id="21"/>
    </w:p>
    <w:tbl>
      <w:tblPr>
        <w:tblStyle w:val="30"/>
        <w:tblW w:w="9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
        <w:gridCol w:w="2441"/>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条款号</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条款名称</w:t>
            </w:r>
          </w:p>
        </w:tc>
        <w:tc>
          <w:tcPr>
            <w:tcW w:w="6404"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采购人</w:t>
            </w:r>
          </w:p>
        </w:tc>
        <w:tc>
          <w:tcPr>
            <w:tcW w:w="6404"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购</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人：郑州市管城回族区区直属机关事务管理局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址：郑州市管城回族区商城路217号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系</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人：陈永泉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联系电话：0371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66228613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w:t>
            </w:r>
          </w:p>
        </w:tc>
        <w:tc>
          <w:tcPr>
            <w:tcW w:w="6404"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代理机构：智博国际工程咨询有限公司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址：郑州市西三环与北三环交叉口国家大学科技园（东区）18号楼D座2层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系</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人：黄天鹏、刘莎、刘勇琪</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话：0371-68638111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404" w:type="dxa"/>
            <w:vAlign w:val="center"/>
          </w:tcPr>
          <w:p>
            <w:pPr>
              <w:keepNext w:val="0"/>
              <w:keepLines w:val="0"/>
              <w:pageBreakBefore w:val="0"/>
              <w:widowControl w:val="0"/>
              <w:kinsoku/>
              <w:wordWrap/>
              <w:overflowPunct/>
              <w:autoSpaceDE/>
              <w:autoSpaceDN/>
              <w:bidi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郑州市管城回族区区直属机关事务管理局单位食堂劳务外包项目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项目实施地点</w:t>
            </w:r>
          </w:p>
        </w:tc>
        <w:tc>
          <w:tcPr>
            <w:tcW w:w="6404" w:type="dxa"/>
            <w:vAlign w:val="center"/>
          </w:tcPr>
          <w:p>
            <w:pPr>
              <w:keepNext w:val="0"/>
              <w:keepLines w:val="0"/>
              <w:pageBreakBefore w:val="0"/>
              <w:widowControl w:val="0"/>
              <w:kinsoku/>
              <w:wordWrap/>
              <w:overflowPunct/>
              <w:autoSpaceDE/>
              <w:autoSpaceDN/>
              <w:bidi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郑州市管城回族区区直属机关事务管理局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资金来源</w:t>
            </w:r>
          </w:p>
        </w:tc>
        <w:tc>
          <w:tcPr>
            <w:tcW w:w="6404" w:type="dxa"/>
            <w:vAlign w:val="center"/>
          </w:tcPr>
          <w:p>
            <w:pPr>
              <w:keepNext w:val="0"/>
              <w:keepLines w:val="0"/>
              <w:pageBreakBefore w:val="0"/>
              <w:widowControl w:val="0"/>
              <w:kinsoku/>
              <w:wordWrap/>
              <w:overflowPunct/>
              <w:autoSpaceDE/>
              <w:autoSpaceDN/>
              <w:bidi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出资比例</w:t>
            </w:r>
          </w:p>
        </w:tc>
        <w:tc>
          <w:tcPr>
            <w:tcW w:w="6404" w:type="dxa"/>
            <w:vAlign w:val="center"/>
          </w:tcPr>
          <w:p>
            <w:pPr>
              <w:keepNext w:val="0"/>
              <w:keepLines w:val="0"/>
              <w:pageBreakBefore w:val="0"/>
              <w:widowControl w:val="0"/>
              <w:kinsoku/>
              <w:wordWrap/>
              <w:overflowPunct/>
              <w:autoSpaceDE/>
              <w:autoSpaceDN/>
              <w:bidi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资金落实情况</w:t>
            </w:r>
          </w:p>
        </w:tc>
        <w:tc>
          <w:tcPr>
            <w:tcW w:w="6404" w:type="dxa"/>
            <w:vAlign w:val="center"/>
          </w:tcPr>
          <w:p>
            <w:pPr>
              <w:keepNext w:val="0"/>
              <w:keepLines w:val="0"/>
              <w:pageBreakBefore w:val="0"/>
              <w:widowControl w:val="0"/>
              <w:kinsoku/>
              <w:wordWrap/>
              <w:overflowPunct/>
              <w:autoSpaceDE/>
              <w:autoSpaceDN/>
              <w:bidi w:val="0"/>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采购范围</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郑州市管城回族区区直属机关事务管理局单位食堂劳务外包项目，保障统管办公区域内干部职工日常用餐等工作（具体要求请详见“第五章、采购需求”）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服务期限</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质量标准</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合格，符合国家及行业相关标准及要求，并满足采购人的相关要求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资格条件</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满足《中华人民共和国政府采购法》第二十二条规定；</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落实政府采购政策满足的资格要求：/</w:t>
            </w:r>
            <w:r>
              <w:rPr>
                <w:rFonts w:hint="eastAsia" w:ascii="宋体" w:hAnsi="宋体" w:eastAsia="宋体" w:cs="宋体"/>
                <w:sz w:val="21"/>
                <w:szCs w:val="21"/>
                <w:highlight w:val="none"/>
                <w:lang w:val="zh-CN"/>
              </w:rPr>
              <w:t>。</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本项目的特定资格要求：</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3.1供应商须</w:t>
            </w:r>
            <w:r>
              <w:rPr>
                <w:rFonts w:hint="eastAsia" w:ascii="宋体" w:hAnsi="宋体" w:eastAsia="宋体" w:cs="宋体"/>
                <w:sz w:val="21"/>
                <w:szCs w:val="21"/>
                <w:highlight w:val="none"/>
                <w:lang w:val="en-US" w:eastAsia="zh-CN"/>
              </w:rPr>
              <w:t>具备有效的《食品经营许可证》或《餐饮服务许可证》</w:t>
            </w:r>
            <w:r>
              <w:rPr>
                <w:rFonts w:hint="eastAsia" w:ascii="宋体" w:hAnsi="宋体" w:eastAsia="宋体" w:cs="宋体"/>
                <w:sz w:val="21"/>
                <w:szCs w:val="21"/>
                <w:highlight w:val="none"/>
              </w:rPr>
              <w:t>；</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根据《关于在政府采购活动中查询及使用信用记录有关问题的通知》(财库[2016]125号)和（豫采购【2016】15号）《河南省财政厅关于在政府采购活动中查询及使用信用记录有关问题的通知的通知》的规定，采购代理机构将通过“信用中国”网站的“失信被执行人（此项查询以信用中国网站自动连接至中国执行信息公开网的查询结果为准）”和“重大税收违法失信主体”，“中国政府采购网”查询“政府采购严重违法失信行为记录名单（指政府采购行政处罚有效期内）”、“信用河南”网站的“失信被执行人”、“国家企业信用信息公示系统”的“严重违法失信企业名单”等渠道在资格审查环节查询供应商信用记录，被列入失信被执行人、重大税收违法失信主体、政府采购严重违法失信行为记录名单及不符合《中华人民共和国政府采购法》第二十二条规定的供应商，将被拒绝参与本项目政府采购活动；</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 xml:space="preserve"> 【注：依据《政府采购法》第二十二条第一款第五项和《政府采购法实施条例》第十九条规定，参与政府采购活动的供应商在参加政府采购活动前三年内，在经营活动中不得出现重大违法记录。重大违法记录是指供应商因违法经营受到刑事处罚或者责令停业、吊销许可证或执照、较大数额罚款等行政处罚。采购代理机构将在上述信用官网上对重大违法记录所指的行政处罚进行查询。】信用信息查询记录和证据将同采购文件等资料一同归档保存；在规定的查询时间（投标文件提交截止时间后至资格审查结束之前进行查询）之后，网站信息发生的任何变更均不再作为评审依据。供应商自行提供的与网站信息不一致的其他证明材料亦不作为资格审查的依据；</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3.3供应商单位负责人为同一人或存在直接控股、管理关系的不同供应商，不得参加同一合同项下的政府采购活动；需提供“国家企业信用信息公示系统”中公示的公司信息、股东（或投资人）信息（或提供单位负责人与其他投标单位不为同一人或者存在直接控股、管理关系的承诺书）；</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3.4本项目不接受联合体投标，本项目采用资格后审。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不接受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踏勘现场</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供应商自行踏勘现场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不召开投标预备会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供应商提出问题的</w:t>
            </w:r>
          </w:p>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截止时间</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自获取招标文件之日起7个工作日内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采购人对招标文件进行必要的澄清或者修改的时间</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允许（实质性内容不允许负偏离）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构成招标文件的其他材料</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修改、补充文件；答疑纪要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2023年</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月</w:t>
            </w:r>
            <w:r>
              <w:rPr>
                <w:rFonts w:hint="eastAsia" w:ascii="宋体" w:hAnsi="宋体" w:cs="宋体"/>
                <w:sz w:val="21"/>
                <w:szCs w:val="21"/>
                <w:highlight w:val="none"/>
                <w:lang w:val="en-US" w:eastAsia="zh-CN"/>
              </w:rPr>
              <w:t>26</w:t>
            </w:r>
            <w:r>
              <w:rPr>
                <w:rFonts w:hint="eastAsia" w:ascii="宋体" w:hAnsi="宋体" w:eastAsia="宋体" w:cs="宋体"/>
                <w:sz w:val="21"/>
                <w:szCs w:val="21"/>
                <w:highlight w:val="none"/>
              </w:rPr>
              <w:t>日10：00（北京时间）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自投标截止时间起60日历天</w:t>
            </w:r>
          </w:p>
        </w:tc>
      </w:tr>
      <w:tr>
        <w:tblPrEx>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w:t>
            </w:r>
          </w:p>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投标方案</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投标文件编制要求</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供应商需按招标文件要求编制投标文件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签字或盖章要求</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符合招标文件中投标文件格式要求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441" w:type="dxa"/>
            <w:vAlign w:val="center"/>
          </w:tcPr>
          <w:p>
            <w:pPr>
              <w:keepNext w:val="0"/>
              <w:keepLines w:val="0"/>
              <w:pageBreakBefore w:val="0"/>
              <w:widowControl w:val="0"/>
              <w:kinsoku/>
              <w:wordWrap/>
              <w:overflowPunct/>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递交投标文件地点</w:t>
            </w:r>
          </w:p>
        </w:tc>
        <w:tc>
          <w:tcPr>
            <w:tcW w:w="6404" w:type="dxa"/>
            <w:vAlign w:val="center"/>
          </w:tcPr>
          <w:p>
            <w:pPr>
              <w:keepNext w:val="0"/>
              <w:keepLines w:val="0"/>
              <w:pageBreakBefore w:val="0"/>
              <w:widowControl w:val="0"/>
              <w:kinsoku/>
              <w:wordWrap/>
              <w:overflowPunct/>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cs="宋体"/>
                <w:bCs/>
                <w:szCs w:val="21"/>
                <w:highlight w:val="none"/>
              </w:rPr>
              <w:t>郑州市公共资源交易中心门户网站远程开标大厅（https://zzggzy.zhengzhou.gov.cnBidOpening）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4.2.3</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是否退还投标文件</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开标时间：同投标截止时间。   </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开标地点：郑州市公共资源交易中心六楼A区第</w:t>
            </w:r>
            <w:r>
              <w:rPr>
                <w:rFonts w:hint="eastAsia" w:ascii="宋体" w:hAnsi="宋体" w:cs="宋体"/>
                <w:sz w:val="21"/>
                <w:szCs w:val="21"/>
                <w:highlight w:val="none"/>
                <w:lang w:val="en-US" w:eastAsia="zh-CN"/>
              </w:rPr>
              <w:t>九</w:t>
            </w:r>
            <w:r>
              <w:rPr>
                <w:rFonts w:hint="eastAsia" w:ascii="宋体" w:hAnsi="宋体" w:eastAsia="宋体" w:cs="宋体"/>
                <w:sz w:val="21"/>
                <w:szCs w:val="21"/>
                <w:highlight w:val="none"/>
              </w:rPr>
              <w:t>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评标委员会构成：</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人及以上单数。开标前从政府采购专家库中随机抽取的有关技术、经济方面专家不少于成员总数的三分之二。</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评标专家确定方式：随机抽取。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是否授权评委会确定中标人</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否，推荐的中标候选人数：3名。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7.3.1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履约担保</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10.1.1</w:t>
            </w:r>
          </w:p>
        </w:tc>
        <w:tc>
          <w:tcPr>
            <w:tcW w:w="2441"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采购预算（即最高限价）</w:t>
            </w:r>
          </w:p>
        </w:tc>
        <w:tc>
          <w:tcPr>
            <w:tcW w:w="6404"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金额：8988600.00</w:t>
            </w:r>
            <w:r>
              <w:rPr>
                <w:rFonts w:hint="eastAsia" w:ascii="宋体" w:hAnsi="宋体" w:eastAsia="宋体" w:cs="宋体"/>
                <w:b/>
                <w:bCs/>
                <w:sz w:val="21"/>
                <w:szCs w:val="21"/>
                <w:highlight w:val="none"/>
                <w:lang w:val="zh-CN"/>
              </w:rPr>
              <w:t>元</w:t>
            </w:r>
            <w:r>
              <w:rPr>
                <w:rFonts w:hint="eastAsia" w:ascii="宋体" w:hAnsi="宋体" w:eastAsia="宋体" w:cs="宋体"/>
                <w:b/>
                <w:bCs/>
                <w:sz w:val="21"/>
                <w:szCs w:val="21"/>
                <w:highlight w:val="none"/>
              </w:rPr>
              <w:t>；</w:t>
            </w:r>
          </w:p>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注：投标报价不得超过最高限价，超过最高限价的均按无效标处理。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10.1.2</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招标代理费：招标代理服务费由</w:t>
            </w:r>
            <w:r>
              <w:rPr>
                <w:rFonts w:hint="eastAsia" w:ascii="宋体" w:hAnsi="宋体" w:eastAsia="宋体" w:cs="宋体"/>
                <w:sz w:val="21"/>
                <w:szCs w:val="21"/>
                <w:highlight w:val="none"/>
                <w:lang w:eastAsia="zh-CN"/>
              </w:rPr>
              <w:t>中标</w:t>
            </w:r>
            <w:r>
              <w:rPr>
                <w:rFonts w:hint="eastAsia" w:ascii="宋体" w:hAnsi="宋体" w:eastAsia="宋体" w:cs="宋体"/>
                <w:sz w:val="21"/>
                <w:szCs w:val="21"/>
                <w:highlight w:val="none"/>
              </w:rPr>
              <w:t>人支付，招标代理服务费参照河南省招标投标协会《河南省招标代理服务收费指导意见》（豫招协【2023</w:t>
            </w:r>
            <w:r>
              <w:rPr>
                <w:rFonts w:hint="eastAsia" w:ascii="宋体" w:hAnsi="宋体" w:eastAsia="宋体" w:cs="宋体"/>
                <w:b w:val="0"/>
                <w:bCs w:val="0"/>
                <w:sz w:val="21"/>
                <w:szCs w:val="21"/>
                <w:highlight w:val="none"/>
              </w:rPr>
              <w:t>】</w:t>
            </w:r>
            <w:r>
              <w:rPr>
                <w:rFonts w:hint="eastAsia" w:ascii="宋体" w:hAnsi="宋体" w:eastAsia="宋体" w:cs="宋体"/>
                <w:sz w:val="21"/>
                <w:szCs w:val="21"/>
                <w:highlight w:val="none"/>
              </w:rPr>
              <w:t>002号）文件规定的收费标准收取。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10.1.3</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供应商提供的补充资料均需在投标截止时间前提供，供应商在投标截止时间后递交的任何补充、澄清、说明、证明、承诺等资料均不再给予认定，供应商自行承担未能按时提供上述资料造成的后果。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10.1.4</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政府采购相关政策：</w:t>
            </w:r>
          </w:p>
          <w:p>
            <w:pPr>
              <w:pStyle w:val="13"/>
              <w:keepNext w:val="0"/>
              <w:keepLines w:val="0"/>
              <w:pageBreakBefore w:val="0"/>
              <w:widowControl w:val="0"/>
              <w:kinsoku/>
              <w:wordWrap/>
              <w:overflowPunct/>
              <w:topLinePunct/>
              <w:autoSpaceDE/>
              <w:autoSpaceDN/>
              <w:bidi w:val="0"/>
              <w:adjustRightInd/>
              <w:snapToGrid/>
              <w:spacing w:line="360" w:lineRule="auto"/>
              <w:ind w:firstLine="0" w:firstLineChars="0"/>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A:根据财政部、工信部关于印发《政府采购促进中小企业发展管理办法》的通知（财库〔2020〕46号 ）文件及郑州市财政局关于进一步提高政府采购效率优化营商环境有关事项的通知《郑财购〔2021〕12号》规定：</w:t>
            </w:r>
          </w:p>
          <w:p>
            <w:pPr>
              <w:pStyle w:val="13"/>
              <w:keepNext w:val="0"/>
              <w:keepLines w:val="0"/>
              <w:pageBreakBefore w:val="0"/>
              <w:widowControl w:val="0"/>
              <w:kinsoku/>
              <w:wordWrap/>
              <w:overflowPunct/>
              <w:topLinePunct/>
              <w:autoSpaceDE/>
              <w:autoSpaceDN/>
              <w:bidi w:val="0"/>
              <w:adjustRightInd/>
              <w:snapToGrid/>
              <w:spacing w:line="360" w:lineRule="auto"/>
              <w:ind w:firstLine="0" w:firstLineChars="0"/>
              <w:jc w:val="left"/>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对于经主管预算单位统筹后未预留份额专门面向中小企业采购的采购项目，以及预留份额项目中的非预留部分采购包，应当对符合本办法规定的小微企业报价给予10%-20%的扣除，用扣除后的价格参加评审，</w:t>
            </w:r>
            <w:r>
              <w:rPr>
                <w:rFonts w:hint="eastAsia" w:ascii="宋体" w:hAnsi="宋体" w:eastAsia="宋体" w:cs="宋体"/>
                <w:b/>
                <w:bCs/>
                <w:sz w:val="21"/>
                <w:szCs w:val="21"/>
                <w:highlight w:val="none"/>
              </w:rPr>
              <w:t>本项目的扣除比例为20%</w:t>
            </w:r>
            <w:r>
              <w:rPr>
                <w:rFonts w:hint="eastAsia" w:hAnsi="宋体" w:cs="宋体"/>
                <w:sz w:val="21"/>
                <w:szCs w:val="21"/>
                <w:highlight w:val="none"/>
                <w:lang w:eastAsia="zh-CN"/>
              </w:rPr>
              <w:t>：</w:t>
            </w:r>
          </w:p>
          <w:p>
            <w:pPr>
              <w:pStyle w:val="13"/>
              <w:keepNext w:val="0"/>
              <w:keepLines w:val="0"/>
              <w:pageBreakBefore w:val="0"/>
              <w:widowControl w:val="0"/>
              <w:kinsoku/>
              <w:wordWrap/>
              <w:overflowPunct/>
              <w:topLinePunct/>
              <w:autoSpaceDE/>
              <w:autoSpaceDN/>
              <w:bidi w:val="0"/>
              <w:adjustRightInd/>
              <w:snapToGrid/>
              <w:spacing w:line="360" w:lineRule="auto"/>
              <w:ind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关于监狱企业：视同小微企业。须提供由省级以上监狱管理局、戒毒管理局（含新疆生产建设兵团）出具的属于监狱企业的证明文件，否则不考虑价格扣除。</w:t>
            </w:r>
          </w:p>
          <w:p>
            <w:pPr>
              <w:pStyle w:val="13"/>
              <w:keepNext w:val="0"/>
              <w:keepLines w:val="0"/>
              <w:pageBreakBefore w:val="0"/>
              <w:widowControl w:val="0"/>
              <w:kinsoku/>
              <w:wordWrap/>
              <w:overflowPunct/>
              <w:topLinePunct/>
              <w:autoSpaceDE/>
              <w:autoSpaceDN/>
              <w:bidi w:val="0"/>
              <w:adjustRightInd/>
              <w:snapToGrid/>
              <w:spacing w:line="360" w:lineRule="auto"/>
              <w:ind w:firstLine="0" w:firstLineChars="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关于残疾人福利性单位：视同小微企业。须提供完整的“残疾人福利性单位声明函”，否则在价格评审时不予考虑价格扣除。残疾人福利性单位属于小型、微型企业的，不重复享受政策。</w:t>
            </w:r>
          </w:p>
          <w:p>
            <w:pPr>
              <w:keepNext w:val="0"/>
              <w:keepLines w:val="0"/>
              <w:pageBreakBefore w:val="0"/>
              <w:widowControl w:val="0"/>
              <w:kinsoku/>
              <w:wordWrap/>
              <w:overflowPunct/>
              <w:autoSpaceDE/>
              <w:autoSpaceDN/>
              <w:bidi w:val="0"/>
              <w:adjustRightInd/>
              <w:snapToGrid/>
              <w:spacing w:line="360" w:lineRule="auto"/>
              <w:ind w:firstLine="0" w:firstLineChars="0"/>
              <w:textAlignment w:val="auto"/>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rPr>
              <w:t>B:</w:t>
            </w:r>
            <w:r>
              <w:rPr>
                <w:rFonts w:hint="eastAsia" w:ascii="宋体" w:hAnsi="宋体" w:eastAsia="宋体" w:cs="宋体"/>
                <w:b/>
                <w:bCs/>
                <w:sz w:val="21"/>
                <w:szCs w:val="21"/>
                <w:highlight w:val="none"/>
                <w:lang w:val="zh-CN"/>
              </w:rPr>
              <w:t>政府强制采购节能、环保产品</w:t>
            </w:r>
            <w:r>
              <w:rPr>
                <w:rFonts w:hint="eastAsia" w:ascii="宋体" w:hAnsi="宋体" w:eastAsia="宋体" w:cs="宋体"/>
                <w:b/>
                <w:bCs/>
                <w:sz w:val="21"/>
                <w:szCs w:val="21"/>
                <w:highlight w:val="none"/>
              </w:rPr>
              <w:t>(如有)</w:t>
            </w:r>
            <w:r>
              <w:rPr>
                <w:rFonts w:hint="eastAsia" w:ascii="宋体" w:hAnsi="宋体" w:eastAsia="宋体" w:cs="宋体"/>
                <w:sz w:val="21"/>
                <w:szCs w:val="21"/>
                <w:highlight w:val="none"/>
                <w:lang w:val="zh-CN"/>
              </w:rPr>
              <w:t>：</w:t>
            </w:r>
          </w:p>
          <w:p>
            <w:pPr>
              <w:keepNext w:val="0"/>
              <w:keepLines w:val="0"/>
              <w:pageBreakBefore w:val="0"/>
              <w:widowControl w:val="0"/>
              <w:kinsoku/>
              <w:wordWrap/>
              <w:overflowPunct/>
              <w:autoSpaceDE/>
              <w:autoSpaceDN/>
              <w:bidi w:val="0"/>
              <w:adjustRightInd/>
              <w:snapToGrid/>
              <w:spacing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采购货物属于节能、环保产品政府采购品目清单中强制采购产品的，拟供货物必须具有国家确定的认证机构出具的、处于有效期之内的节能、环保产品认证证书，否则投标文件将被否决。</w:t>
            </w:r>
          </w:p>
          <w:p>
            <w:pPr>
              <w:keepNext w:val="0"/>
              <w:keepLines w:val="0"/>
              <w:pageBreakBefore w:val="0"/>
              <w:widowControl w:val="0"/>
              <w:kinsoku/>
              <w:wordWrap/>
              <w:overflowPunct/>
              <w:autoSpaceDE/>
              <w:autoSpaceDN/>
              <w:bidi w:val="0"/>
              <w:adjustRightInd/>
              <w:snapToGrid/>
              <w:spacing w:line="360" w:lineRule="auto"/>
              <w:ind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C:享受扶持政策获得政府采购合同的要求：</w:t>
            </w:r>
          </w:p>
          <w:p>
            <w:pPr>
              <w:keepNext w:val="0"/>
              <w:keepLines w:val="0"/>
              <w:pageBreakBefore w:val="0"/>
              <w:widowControl w:val="0"/>
              <w:kinsoku/>
              <w:wordWrap/>
              <w:overflowPunct/>
              <w:autoSpaceDE/>
              <w:autoSpaceDN/>
              <w:bidi w:val="0"/>
              <w:adjustRightInd/>
              <w:snapToGrid/>
              <w:spacing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政府采购促进中小企业发展管理办法》规定享受扶持政策获得政府采购合同的，小微企业不得将合同分包给大中型企业，中型企业不得将合同分包给大型企业。根据政府采购政策，本项目如涉及到计算机办公设备产品，供应商所投产品必须是预装正版操作系统软件的计算机产品。</w:t>
            </w:r>
          </w:p>
          <w:p>
            <w:pPr>
              <w:keepNext w:val="0"/>
              <w:keepLines w:val="0"/>
              <w:pageBreakBefore w:val="0"/>
              <w:widowControl w:val="0"/>
              <w:kinsoku/>
              <w:wordWrap/>
              <w:overflowPunct/>
              <w:autoSpaceDE/>
              <w:autoSpaceDN/>
              <w:bidi w:val="0"/>
              <w:adjustRightInd/>
              <w:snapToGrid/>
              <w:spacing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D、其它未尽事宜，按国家有关法律、法规执行。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10.1.5</w:t>
            </w:r>
          </w:p>
        </w:tc>
        <w:tc>
          <w:tcPr>
            <w:tcW w:w="884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本项目所有澄清、补遗、补充通知等均在郑州市公共资源交易中心（</w:t>
            </w:r>
            <w:r>
              <w:rPr>
                <w:rFonts w:hint="eastAsia" w:ascii="宋体" w:hAnsi="宋体" w:eastAsia="宋体" w:cs="宋体"/>
                <w:sz w:val="21"/>
                <w:szCs w:val="21"/>
                <w:highlight w:val="none"/>
                <w:lang w:eastAsia="zh-CN"/>
              </w:rPr>
              <w:t>https://zzggzy.zhengzhou.gov.cn</w:t>
            </w:r>
            <w:r>
              <w:rPr>
                <w:rFonts w:hint="eastAsia" w:ascii="宋体" w:hAnsi="宋体" w:eastAsia="宋体" w:cs="宋体"/>
                <w:sz w:val="21"/>
                <w:szCs w:val="21"/>
                <w:highlight w:val="none"/>
              </w:rPr>
              <w:t>）电子交易平台上发布，请各投标单位注意在网站下载。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10.1.6</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付款方式：每月结束十个工作日内甲方以转账方式支付乙方上月服务费，乙方需向甲方提供等额有效结算票据（自签订合同之日起30日历天为一个月进行计算）。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10.1.7</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本招标文件中要求加盖的单位公章指投标单位电子签章，法定代表人或其委托代理人签字或盖章指法定代表人或其委托代理人电子私章或电子签字。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autoSpaceDE/>
              <w:autoSpaceDN/>
              <w:bidi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10.1.8</w:t>
            </w:r>
          </w:p>
        </w:tc>
        <w:tc>
          <w:tcPr>
            <w:tcW w:w="8845" w:type="dxa"/>
            <w:gridSpan w:val="2"/>
            <w:vAlign w:val="center"/>
          </w:tcPr>
          <w:p>
            <w:pPr>
              <w:keepNext w:val="0"/>
              <w:keepLines w:val="0"/>
              <w:pageBreakBefore w:val="0"/>
              <w:widowControl w:val="0"/>
              <w:kinsoku/>
              <w:wordWrap/>
              <w:overflowPunct/>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数量增减范围：授予合同时对“采购需求及技术要求”中规定的货物数量和服务予以±10%内的增减，但不得对单价或其它的条款和条件做任何变更。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884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中小企业划分标准（所属行业）：</w:t>
            </w:r>
            <w:r>
              <w:rPr>
                <w:rFonts w:hint="eastAsia" w:ascii="宋体" w:hAnsi="宋体" w:eastAsia="宋体" w:cs="宋体"/>
                <w:sz w:val="21"/>
                <w:szCs w:val="21"/>
                <w:highlight w:val="none"/>
                <w:lang w:val="en-US" w:eastAsia="zh-CN"/>
              </w:rPr>
              <w:t>餐饮业</w:t>
            </w:r>
            <w:r>
              <w:rPr>
                <w:rFonts w:hint="eastAsia" w:ascii="宋体" w:hAnsi="宋体" w:eastAsia="宋体" w:cs="宋体"/>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884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pacing w:val="-2"/>
                <w:sz w:val="21"/>
                <w:szCs w:val="21"/>
                <w:highlight w:val="none"/>
              </w:rPr>
              <w:t>标书雷同性分析：不存在与其他供应商一致的机器码</w:t>
            </w:r>
            <w:r>
              <w:rPr>
                <w:rFonts w:hint="eastAsia" w:ascii="宋体" w:hAnsi="宋体" w:eastAsia="宋体" w:cs="宋体"/>
                <w:sz w:val="21"/>
                <w:szCs w:val="21"/>
                <w:highlight w:val="none"/>
              </w:rPr>
              <w:t>。</w:t>
            </w:r>
          </w:p>
        </w:tc>
      </w:tr>
    </w:tbl>
    <w:p>
      <w:pPr>
        <w:pStyle w:val="52"/>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sz w:val="21"/>
          <w:szCs w:val="21"/>
          <w:highlight w:val="none"/>
        </w:rPr>
      </w:pPr>
      <w:bookmarkStart w:id="22" w:name="_Toc12667"/>
      <w:bookmarkStart w:id="23" w:name="_Toc317668982"/>
      <w:bookmarkStart w:id="24" w:name="_Toc192386386"/>
      <w:r>
        <w:rPr>
          <w:rFonts w:hint="eastAsia" w:ascii="宋体" w:hAnsi="宋体" w:eastAsia="宋体" w:cs="宋体"/>
          <w:b/>
          <w:sz w:val="21"/>
          <w:szCs w:val="21"/>
          <w:highlight w:val="none"/>
        </w:rPr>
        <w:t>注：招标文件前后不一致时，以投标须知前附表为准。</w:t>
      </w:r>
    </w:p>
    <w:p>
      <w:pPr>
        <w:pStyle w:val="52"/>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b/>
          <w:sz w:val="24"/>
          <w:szCs w:val="24"/>
          <w:highlight w:val="none"/>
        </w:rPr>
      </w:pPr>
    </w:p>
    <w:p>
      <w:pPr>
        <w:pStyle w:val="7"/>
        <w:keepNext/>
        <w:keepLines/>
        <w:pageBreakBefore w:val="0"/>
        <w:widowControl w:val="0"/>
        <w:kinsoku/>
        <w:wordWrap/>
        <w:overflowPunct/>
        <w:topLinePunct w:val="0"/>
        <w:autoSpaceDE/>
        <w:autoSpaceDN/>
        <w:bidi w:val="0"/>
        <w:adjustRightInd/>
        <w:snapToGrid/>
        <w:spacing w:before="0" w:after="0" w:line="440" w:lineRule="exact"/>
        <w:textAlignment w:val="auto"/>
        <w:rPr>
          <w:rFonts w:ascii="宋体" w:hAnsi="宋体" w:eastAsia="宋体" w:cs="宋体"/>
          <w:b/>
          <w:sz w:val="21"/>
          <w:szCs w:val="21"/>
          <w:highlight w:val="none"/>
        </w:rPr>
      </w:pPr>
      <w:bookmarkStart w:id="25" w:name="_Toc22974"/>
      <w:bookmarkStart w:id="26" w:name="_Toc12520"/>
      <w:r>
        <w:rPr>
          <w:rFonts w:hint="eastAsia" w:ascii="宋体" w:hAnsi="宋体" w:eastAsia="宋体" w:cs="宋体"/>
          <w:b/>
          <w:sz w:val="21"/>
          <w:szCs w:val="21"/>
          <w:highlight w:val="none"/>
        </w:rPr>
        <w:t>1. 总则</w:t>
      </w:r>
      <w:bookmarkEnd w:id="22"/>
      <w:bookmarkEnd w:id="23"/>
      <w:bookmarkEnd w:id="24"/>
      <w:bookmarkEnd w:id="25"/>
      <w:bookmarkEnd w:id="26"/>
    </w:p>
    <w:p>
      <w:pPr>
        <w:pStyle w:val="8"/>
        <w:keepNext/>
        <w:keepLines/>
        <w:pageBreakBefore w:val="0"/>
        <w:widowControl w:val="0"/>
        <w:kinsoku/>
        <w:wordWrap/>
        <w:overflowPunct/>
        <w:topLinePunct w:val="0"/>
        <w:autoSpaceDE/>
        <w:autoSpaceDN/>
        <w:bidi w:val="0"/>
        <w:adjustRightInd/>
        <w:snapToGrid/>
        <w:spacing w:before="0" w:after="0" w:line="440" w:lineRule="exact"/>
        <w:ind w:firstLine="422" w:firstLineChars="200"/>
        <w:textAlignment w:val="auto"/>
        <w:rPr>
          <w:rFonts w:ascii="宋体" w:hAnsi="宋体" w:eastAsia="宋体" w:cs="宋体"/>
          <w:sz w:val="21"/>
          <w:szCs w:val="21"/>
          <w:highlight w:val="none"/>
        </w:rPr>
      </w:pPr>
      <w:bookmarkStart w:id="27" w:name="_Toc192386387"/>
      <w:bookmarkStart w:id="28" w:name="_Toc317668983"/>
      <w:r>
        <w:rPr>
          <w:rFonts w:hint="eastAsia" w:ascii="宋体" w:hAnsi="宋体" w:eastAsia="宋体" w:cs="宋体"/>
          <w:sz w:val="21"/>
          <w:szCs w:val="21"/>
          <w:highlight w:val="none"/>
        </w:rPr>
        <w:t>1.1 项目概况</w:t>
      </w:r>
      <w:bookmarkEnd w:id="27"/>
      <w:bookmarkEnd w:id="28"/>
    </w:p>
    <w:p>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1.1.1 根据《中华人民共和国政府采购法》、《中华人民共和国政府采购法实施条例》、《政府采购货物和服务招标投标管理办法》等有关法律、法规和规章的规定，本招标项目已具备招标条件，现对本项目进行招标。</w:t>
      </w:r>
    </w:p>
    <w:p>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1.1.2 本项目采购人：见供应商须知前附表。</w:t>
      </w:r>
    </w:p>
    <w:p>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1.1.3 本项目采购代理机构：见供应商须知前附表。</w:t>
      </w:r>
    </w:p>
    <w:p>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1.1.4 本项目名称：见供应商须知前附表。</w:t>
      </w:r>
    </w:p>
    <w:p>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1.1.5 本项目实施地点：见供应商须知前附表。</w:t>
      </w:r>
    </w:p>
    <w:p>
      <w:pPr>
        <w:pStyle w:val="8"/>
        <w:spacing w:before="0" w:after="0" w:line="440" w:lineRule="exact"/>
        <w:ind w:firstLine="422" w:firstLineChars="200"/>
        <w:rPr>
          <w:rFonts w:ascii="宋体" w:hAnsi="宋体" w:eastAsia="宋体" w:cs="宋体"/>
          <w:sz w:val="21"/>
          <w:szCs w:val="21"/>
          <w:highlight w:val="none"/>
        </w:rPr>
      </w:pPr>
      <w:bookmarkStart w:id="29" w:name="_Toc317668984"/>
      <w:bookmarkStart w:id="30" w:name="_Toc192386388"/>
      <w:r>
        <w:rPr>
          <w:rFonts w:hint="eastAsia" w:ascii="宋体" w:hAnsi="宋体" w:eastAsia="宋体" w:cs="宋体"/>
          <w:sz w:val="21"/>
          <w:szCs w:val="21"/>
          <w:highlight w:val="none"/>
        </w:rPr>
        <w:t>1.2 资金来源和落实情况</w:t>
      </w:r>
      <w:bookmarkEnd w:id="29"/>
      <w:bookmarkEnd w:id="30"/>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1.2.1 本招标项目的资金来源：见供应商须知前附表。</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1.2.2 本招标项目的出资比例：见供应商须知前附表。</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1.2.3 本招标项目的资金落实情况：见供应商须知前附表。</w:t>
      </w:r>
    </w:p>
    <w:p>
      <w:pPr>
        <w:pStyle w:val="8"/>
        <w:spacing w:before="0" w:after="0" w:line="440" w:lineRule="exact"/>
        <w:ind w:firstLine="422" w:firstLineChars="200"/>
        <w:rPr>
          <w:rFonts w:ascii="宋体" w:hAnsi="宋体" w:eastAsia="宋体" w:cs="宋体"/>
          <w:sz w:val="21"/>
          <w:szCs w:val="21"/>
          <w:highlight w:val="none"/>
        </w:rPr>
      </w:pPr>
      <w:bookmarkStart w:id="31" w:name="_Toc317668985"/>
      <w:bookmarkStart w:id="32" w:name="_Toc192386389"/>
      <w:r>
        <w:rPr>
          <w:rFonts w:hint="eastAsia" w:ascii="宋体" w:hAnsi="宋体" w:eastAsia="宋体" w:cs="宋体"/>
          <w:sz w:val="21"/>
          <w:szCs w:val="21"/>
          <w:highlight w:val="none"/>
        </w:rPr>
        <w:t>1.3 采购范围、服务期限和</w:t>
      </w:r>
      <w:bookmarkEnd w:id="31"/>
      <w:bookmarkEnd w:id="32"/>
      <w:r>
        <w:rPr>
          <w:rFonts w:hint="eastAsia" w:ascii="宋体" w:hAnsi="宋体" w:eastAsia="宋体" w:cs="宋体"/>
          <w:sz w:val="21"/>
          <w:szCs w:val="21"/>
          <w:highlight w:val="none"/>
        </w:rPr>
        <w:t>质量标准要求</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1.3.1 本次采购范围：见供应商须知前附表。</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1.3.2</w:t>
      </w:r>
      <w:r>
        <w:rPr>
          <w:rFonts w:hint="eastAsia" w:ascii="宋体" w:hAnsi="宋体" w:cs="宋体"/>
          <w:szCs w:val="21"/>
          <w:highlight w:val="none"/>
          <w:lang w:val="en-US" w:eastAsia="zh-CN"/>
        </w:rPr>
        <w:t xml:space="preserve"> </w:t>
      </w:r>
      <w:r>
        <w:rPr>
          <w:rFonts w:hint="eastAsia" w:ascii="宋体" w:hAnsi="宋体" w:cs="宋体"/>
          <w:szCs w:val="21"/>
          <w:highlight w:val="none"/>
        </w:rPr>
        <w:t>服务期限：见供应商须知前附表。</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1.3.3 质量标准：见供应商须知前附表。</w:t>
      </w:r>
    </w:p>
    <w:p>
      <w:pPr>
        <w:pStyle w:val="8"/>
        <w:spacing w:before="0" w:after="0" w:line="440" w:lineRule="exact"/>
        <w:ind w:firstLine="422" w:firstLineChars="200"/>
        <w:rPr>
          <w:rFonts w:ascii="宋体" w:hAnsi="宋体" w:eastAsia="宋体" w:cs="宋体"/>
          <w:sz w:val="21"/>
          <w:szCs w:val="21"/>
          <w:highlight w:val="none"/>
        </w:rPr>
      </w:pPr>
      <w:bookmarkStart w:id="33" w:name="_Toc317668986"/>
      <w:bookmarkStart w:id="34" w:name="_Toc192386391"/>
      <w:r>
        <w:rPr>
          <w:rFonts w:hint="eastAsia" w:ascii="宋体" w:hAnsi="宋体" w:eastAsia="宋体" w:cs="宋体"/>
          <w:sz w:val="21"/>
          <w:szCs w:val="21"/>
          <w:highlight w:val="none"/>
        </w:rPr>
        <w:t>1.4 供应商资格要求</w:t>
      </w:r>
      <w:bookmarkEnd w:id="33"/>
      <w:bookmarkEnd w:id="34"/>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1.4.1 供应商应具备承担本项目的资质条件、能力和信誉：见供应商须知前附表；</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1.4.2 供应商不得存在下列情形之一：</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（1）为采购人不具有独立法人资格的附属机构（单位）；</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（2）为本项目提供采购代理服务的；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（3）与本项目的采购代理机构同为一个法定代表人的；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（4）与本项目的采购代理机构相互控股或参股的；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（5）与本项目的采购代理机构相互任职或工作的；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（6）被责令停业的；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（7）被暂停或取消投标资格的；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（8）财产被接管或冻结的；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（9）在最近三年内有骗取中标或严重违约或重大质量问题的。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1.4.3供应商须知前附表规定接受联合体投标的，除应符合本章第1.4项和供应商须知前附表的要求外，还应遵守以下规定：</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本项目不接受联合体投标。</w:t>
      </w:r>
    </w:p>
    <w:p>
      <w:pPr>
        <w:pStyle w:val="8"/>
        <w:spacing w:before="0" w:after="0" w:line="440" w:lineRule="exact"/>
        <w:ind w:firstLine="422" w:firstLineChars="200"/>
        <w:rPr>
          <w:rFonts w:ascii="宋体" w:hAnsi="宋体" w:eastAsia="宋体" w:cs="宋体"/>
          <w:sz w:val="21"/>
          <w:szCs w:val="21"/>
          <w:highlight w:val="none"/>
        </w:rPr>
      </w:pPr>
      <w:bookmarkStart w:id="35" w:name="_Toc317668987"/>
      <w:bookmarkStart w:id="36" w:name="_Toc192386392"/>
      <w:r>
        <w:rPr>
          <w:rFonts w:hint="eastAsia" w:ascii="宋体" w:hAnsi="宋体" w:eastAsia="宋体" w:cs="宋体"/>
          <w:sz w:val="21"/>
          <w:szCs w:val="21"/>
          <w:highlight w:val="none"/>
        </w:rPr>
        <w:t>1.5 费用承担</w:t>
      </w:r>
      <w:bookmarkEnd w:id="35"/>
      <w:bookmarkEnd w:id="36"/>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供应商准备和参加投标活动发生的费用自理。</w:t>
      </w:r>
    </w:p>
    <w:p>
      <w:pPr>
        <w:pStyle w:val="8"/>
        <w:spacing w:before="0" w:after="0" w:line="440" w:lineRule="exact"/>
        <w:ind w:firstLine="422" w:firstLineChars="200"/>
        <w:rPr>
          <w:rFonts w:ascii="宋体" w:hAnsi="宋体" w:eastAsia="宋体" w:cs="宋体"/>
          <w:sz w:val="21"/>
          <w:szCs w:val="21"/>
          <w:highlight w:val="none"/>
        </w:rPr>
      </w:pPr>
      <w:bookmarkStart w:id="37" w:name="_Toc317668988"/>
      <w:bookmarkStart w:id="38" w:name="_Toc192386393"/>
      <w:r>
        <w:rPr>
          <w:rFonts w:hint="eastAsia" w:ascii="宋体" w:hAnsi="宋体" w:eastAsia="宋体" w:cs="宋体"/>
          <w:sz w:val="21"/>
          <w:szCs w:val="21"/>
          <w:highlight w:val="none"/>
        </w:rPr>
        <w:t>1.6 保密</w:t>
      </w:r>
      <w:bookmarkEnd w:id="37"/>
      <w:bookmarkEnd w:id="38"/>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参与招标投标活动的各方应对招标文件和投标文件中的商业和技术等秘密保密，违者应对由此造成的后果承担法律责任。</w:t>
      </w:r>
    </w:p>
    <w:p>
      <w:pPr>
        <w:pStyle w:val="8"/>
        <w:spacing w:before="0" w:after="0" w:line="440" w:lineRule="exact"/>
        <w:ind w:firstLine="422" w:firstLineChars="200"/>
        <w:rPr>
          <w:rFonts w:ascii="宋体" w:hAnsi="宋体" w:eastAsia="宋体" w:cs="宋体"/>
          <w:sz w:val="21"/>
          <w:szCs w:val="21"/>
          <w:highlight w:val="none"/>
        </w:rPr>
      </w:pPr>
      <w:bookmarkStart w:id="39" w:name="_Toc317668989"/>
      <w:bookmarkStart w:id="40" w:name="_Toc192386394"/>
      <w:r>
        <w:rPr>
          <w:rFonts w:hint="eastAsia" w:ascii="宋体" w:hAnsi="宋体" w:eastAsia="宋体" w:cs="宋体"/>
          <w:sz w:val="21"/>
          <w:szCs w:val="21"/>
          <w:highlight w:val="none"/>
        </w:rPr>
        <w:t>1.7 语言文字</w:t>
      </w:r>
      <w:bookmarkEnd w:id="39"/>
      <w:bookmarkEnd w:id="40"/>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除专用术语外，与招标投标有关的语言均使用中文。必要时专用术语应附有中文注释。</w:t>
      </w:r>
    </w:p>
    <w:p>
      <w:pPr>
        <w:pStyle w:val="8"/>
        <w:spacing w:before="0" w:after="0" w:line="440" w:lineRule="exact"/>
        <w:ind w:firstLine="422" w:firstLineChars="200"/>
        <w:rPr>
          <w:rFonts w:ascii="宋体" w:hAnsi="宋体" w:eastAsia="宋体" w:cs="宋体"/>
          <w:sz w:val="21"/>
          <w:szCs w:val="21"/>
          <w:highlight w:val="none"/>
        </w:rPr>
      </w:pPr>
      <w:bookmarkStart w:id="41" w:name="_Toc192386395"/>
      <w:bookmarkStart w:id="42" w:name="_Toc317668990"/>
      <w:r>
        <w:rPr>
          <w:rFonts w:hint="eastAsia" w:ascii="宋体" w:hAnsi="宋体" w:eastAsia="宋体" w:cs="宋体"/>
          <w:sz w:val="21"/>
          <w:szCs w:val="21"/>
          <w:highlight w:val="none"/>
        </w:rPr>
        <w:t>1.8 计量单位</w:t>
      </w:r>
      <w:bookmarkEnd w:id="41"/>
      <w:bookmarkEnd w:id="42"/>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所有计量均采用中华人民共和国法定计量单位。</w:t>
      </w:r>
    </w:p>
    <w:p>
      <w:pPr>
        <w:pStyle w:val="8"/>
        <w:spacing w:before="0" w:after="0" w:line="440" w:lineRule="exact"/>
        <w:ind w:firstLine="422" w:firstLineChars="200"/>
        <w:rPr>
          <w:rFonts w:ascii="宋体" w:hAnsi="宋体" w:eastAsia="宋体" w:cs="宋体"/>
          <w:sz w:val="21"/>
          <w:szCs w:val="21"/>
          <w:highlight w:val="none"/>
        </w:rPr>
      </w:pPr>
      <w:bookmarkStart w:id="43" w:name="_Toc317668991"/>
      <w:bookmarkStart w:id="44" w:name="_Toc192386396"/>
      <w:r>
        <w:rPr>
          <w:rFonts w:hint="eastAsia" w:ascii="宋体" w:hAnsi="宋体" w:eastAsia="宋体" w:cs="宋体"/>
          <w:sz w:val="21"/>
          <w:szCs w:val="21"/>
          <w:highlight w:val="none"/>
        </w:rPr>
        <w:t>1.9 踏勘现场</w:t>
      </w:r>
      <w:bookmarkEnd w:id="43"/>
      <w:bookmarkEnd w:id="44"/>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采购人不组织踏勘。</w:t>
      </w:r>
    </w:p>
    <w:p>
      <w:pPr>
        <w:pStyle w:val="8"/>
        <w:spacing w:before="0" w:after="0" w:line="440" w:lineRule="exact"/>
        <w:ind w:firstLine="422" w:firstLineChars="200"/>
        <w:rPr>
          <w:rFonts w:ascii="宋体" w:hAnsi="宋体" w:eastAsia="宋体" w:cs="宋体"/>
          <w:sz w:val="21"/>
          <w:szCs w:val="21"/>
          <w:highlight w:val="none"/>
        </w:rPr>
      </w:pPr>
      <w:bookmarkStart w:id="45" w:name="_Toc317668992"/>
      <w:bookmarkStart w:id="46" w:name="_Toc192386398"/>
      <w:r>
        <w:rPr>
          <w:rFonts w:hint="eastAsia" w:ascii="宋体" w:hAnsi="宋体" w:eastAsia="宋体" w:cs="宋体"/>
          <w:sz w:val="21"/>
          <w:szCs w:val="21"/>
          <w:highlight w:val="none"/>
        </w:rPr>
        <w:t>1.10 投标预备会</w:t>
      </w:r>
      <w:bookmarkEnd w:id="45"/>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采购人不集中召开投标预备会。</w:t>
      </w:r>
    </w:p>
    <w:p>
      <w:pPr>
        <w:pStyle w:val="8"/>
        <w:spacing w:before="0" w:after="0" w:line="440" w:lineRule="exact"/>
        <w:ind w:firstLine="422" w:firstLineChars="200"/>
        <w:rPr>
          <w:rFonts w:ascii="宋体" w:hAnsi="宋体" w:eastAsia="宋体" w:cs="宋体"/>
          <w:sz w:val="21"/>
          <w:szCs w:val="21"/>
          <w:highlight w:val="none"/>
        </w:rPr>
      </w:pPr>
      <w:bookmarkStart w:id="47" w:name="_Toc317668993"/>
      <w:r>
        <w:rPr>
          <w:rFonts w:hint="eastAsia" w:ascii="宋体" w:hAnsi="宋体" w:eastAsia="宋体" w:cs="宋体"/>
          <w:sz w:val="21"/>
          <w:szCs w:val="21"/>
          <w:highlight w:val="none"/>
        </w:rPr>
        <w:t>1.11 分包</w:t>
      </w:r>
      <w:bookmarkEnd w:id="46"/>
      <w:bookmarkEnd w:id="47"/>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不允许分包。</w:t>
      </w:r>
    </w:p>
    <w:p>
      <w:pPr>
        <w:pStyle w:val="8"/>
        <w:spacing w:before="0" w:after="0" w:line="440" w:lineRule="exact"/>
        <w:ind w:firstLine="422" w:firstLineChars="200"/>
        <w:rPr>
          <w:rFonts w:ascii="宋体" w:hAnsi="宋体" w:eastAsia="宋体" w:cs="宋体"/>
          <w:sz w:val="21"/>
          <w:szCs w:val="21"/>
          <w:highlight w:val="none"/>
        </w:rPr>
      </w:pPr>
      <w:bookmarkStart w:id="48" w:name="_Toc192386399"/>
      <w:bookmarkStart w:id="49" w:name="_Toc317668994"/>
      <w:r>
        <w:rPr>
          <w:rFonts w:hint="eastAsia" w:ascii="宋体" w:hAnsi="宋体" w:eastAsia="宋体" w:cs="宋体"/>
          <w:sz w:val="21"/>
          <w:szCs w:val="21"/>
          <w:highlight w:val="none"/>
        </w:rPr>
        <w:t>1.12 偏离</w:t>
      </w:r>
      <w:bookmarkEnd w:id="48"/>
      <w:bookmarkEnd w:id="49"/>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供应商须知前附表允许投标文件偏离招标文件某些要求的，偏离应当符合招标文件规定的偏离范围和幅度。</w:t>
      </w:r>
    </w:p>
    <w:p>
      <w:pPr>
        <w:pStyle w:val="7"/>
        <w:spacing w:before="0" w:after="0" w:line="440" w:lineRule="exact"/>
        <w:ind w:firstLine="422" w:firstLineChars="200"/>
        <w:rPr>
          <w:rFonts w:ascii="宋体" w:hAnsi="宋体" w:eastAsia="宋体" w:cs="宋体"/>
          <w:b/>
          <w:sz w:val="21"/>
          <w:szCs w:val="21"/>
          <w:highlight w:val="none"/>
        </w:rPr>
      </w:pPr>
      <w:bookmarkStart w:id="50" w:name="_Toc12446"/>
      <w:bookmarkStart w:id="51" w:name="_Toc317668995"/>
      <w:bookmarkStart w:id="52" w:name="_Toc192386400"/>
      <w:bookmarkStart w:id="53" w:name="_Toc3217"/>
      <w:bookmarkStart w:id="54" w:name="_Toc2535"/>
      <w:r>
        <w:rPr>
          <w:rFonts w:hint="eastAsia" w:ascii="宋体" w:hAnsi="宋体" w:eastAsia="宋体" w:cs="宋体"/>
          <w:b/>
          <w:sz w:val="21"/>
          <w:szCs w:val="21"/>
          <w:highlight w:val="none"/>
        </w:rPr>
        <w:t>2. 招标文件</w:t>
      </w:r>
      <w:bookmarkEnd w:id="50"/>
      <w:bookmarkEnd w:id="51"/>
      <w:bookmarkEnd w:id="52"/>
      <w:bookmarkEnd w:id="53"/>
      <w:bookmarkEnd w:id="54"/>
    </w:p>
    <w:p>
      <w:pPr>
        <w:pStyle w:val="8"/>
        <w:spacing w:before="0" w:after="0" w:line="440" w:lineRule="exact"/>
        <w:ind w:firstLine="422" w:firstLineChars="200"/>
        <w:rPr>
          <w:rFonts w:ascii="宋体" w:hAnsi="宋体" w:eastAsia="宋体" w:cs="宋体"/>
          <w:sz w:val="21"/>
          <w:szCs w:val="21"/>
          <w:highlight w:val="none"/>
        </w:rPr>
      </w:pPr>
      <w:bookmarkStart w:id="55" w:name="_Toc192386401"/>
      <w:bookmarkStart w:id="56" w:name="_Toc317668996"/>
      <w:r>
        <w:rPr>
          <w:rFonts w:hint="eastAsia" w:ascii="宋体" w:hAnsi="宋体" w:eastAsia="宋体" w:cs="宋体"/>
          <w:sz w:val="21"/>
          <w:szCs w:val="21"/>
          <w:highlight w:val="none"/>
        </w:rPr>
        <w:t>2.1 招标文件的组成</w:t>
      </w:r>
      <w:bookmarkEnd w:id="55"/>
      <w:bookmarkEnd w:id="56"/>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本招标文件包括：</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（1）招标公告；</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（2）供应商须知；</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（3）评标办法；</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（4）合同条款及格式；</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 xml:space="preserve">（5）采购人需求； </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 xml:space="preserve">（6）投标文件格式。 </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根据本章第1.10 款、2.2 款和2.3 款对招标文件所作的澄清、修改，构成招标文件的组成部分。</w:t>
      </w:r>
    </w:p>
    <w:p>
      <w:pPr>
        <w:pStyle w:val="8"/>
        <w:spacing w:before="0" w:after="0" w:line="440" w:lineRule="exact"/>
        <w:ind w:firstLine="422" w:firstLineChars="200"/>
        <w:rPr>
          <w:rFonts w:ascii="宋体" w:hAnsi="宋体" w:eastAsia="宋体" w:cs="宋体"/>
          <w:sz w:val="21"/>
          <w:szCs w:val="21"/>
          <w:highlight w:val="none"/>
        </w:rPr>
      </w:pPr>
      <w:bookmarkStart w:id="57" w:name="_Toc317668997"/>
      <w:bookmarkStart w:id="58" w:name="_Toc192386402"/>
      <w:r>
        <w:rPr>
          <w:rFonts w:hint="eastAsia" w:ascii="宋体" w:hAnsi="宋体" w:eastAsia="宋体" w:cs="宋体"/>
          <w:sz w:val="21"/>
          <w:szCs w:val="21"/>
          <w:highlight w:val="none"/>
        </w:rPr>
        <w:t>2.2 招标文件的澄清</w:t>
      </w:r>
      <w:bookmarkEnd w:id="57"/>
      <w:bookmarkEnd w:id="58"/>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2.2.1 供应商应仔细阅读和检查采购文件的全部内容。如发现缺页或附件不全，应及时向采购人提出，以便补齐。如有疑问，应在供应商须知前附表规定的时间前以数据电文形式通过郑州</w:t>
      </w:r>
      <w:r>
        <w:rPr>
          <w:rFonts w:hint="eastAsia" w:ascii="宋体" w:hAnsi="宋体" w:cs="宋体"/>
          <w:kern w:val="0"/>
          <w:szCs w:val="21"/>
          <w:highlight w:val="none"/>
        </w:rPr>
        <w:t>市公共资源交易中心（https://zzggzy.zhengzhou.gov.cn）电子交易平台</w:t>
      </w:r>
      <w:r>
        <w:rPr>
          <w:rFonts w:hint="eastAsia" w:ascii="宋体" w:hAnsi="宋体" w:cs="宋体"/>
          <w:szCs w:val="21"/>
          <w:highlight w:val="none"/>
        </w:rPr>
        <w:t>提出，要求采购人对采购文件予以澄清。</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2.2.2 采购文件的澄清将在供应商须知前附表规定的时间以数据电文形式通过郑州</w:t>
      </w:r>
      <w:r>
        <w:rPr>
          <w:rFonts w:hint="eastAsia" w:ascii="宋体" w:hAnsi="宋体" w:cs="宋体"/>
          <w:kern w:val="0"/>
          <w:szCs w:val="21"/>
          <w:highlight w:val="none"/>
        </w:rPr>
        <w:t>市公共资源交易中心（</w:t>
      </w:r>
      <w:r>
        <w:rPr>
          <w:rFonts w:hint="eastAsia" w:ascii="宋体" w:hAnsi="宋体" w:cs="宋体"/>
          <w:szCs w:val="21"/>
          <w:highlight w:val="none"/>
        </w:rPr>
        <w:t>https://zzggzy.zhengzhou.gov.cn</w:t>
      </w:r>
      <w:r>
        <w:rPr>
          <w:rFonts w:hint="eastAsia" w:ascii="宋体" w:hAnsi="宋体" w:cs="宋体"/>
          <w:kern w:val="0"/>
          <w:szCs w:val="21"/>
          <w:highlight w:val="none"/>
        </w:rPr>
        <w:t>）电子交易平台发布</w:t>
      </w:r>
      <w:r>
        <w:rPr>
          <w:rFonts w:hint="eastAsia" w:ascii="宋体" w:hAnsi="宋体" w:cs="宋体"/>
          <w:szCs w:val="21"/>
          <w:highlight w:val="none"/>
        </w:rPr>
        <w:t>，但不指明澄清问题的来源。如果澄清发出的时间距投标截止时间不足以使供应商在编制投标文件时把澄清内容考虑进去，采购人可以酌情延长投标截止时间，并将此变更书面通知所有采购文件收受人。投标截止时间：见供应商须知前附表。</w:t>
      </w:r>
    </w:p>
    <w:p>
      <w:pPr>
        <w:pStyle w:val="8"/>
        <w:spacing w:before="0" w:after="0" w:line="440" w:lineRule="exact"/>
        <w:ind w:firstLine="422" w:firstLineChars="200"/>
        <w:rPr>
          <w:rFonts w:ascii="宋体" w:hAnsi="宋体" w:eastAsia="宋体" w:cs="宋体"/>
          <w:sz w:val="21"/>
          <w:szCs w:val="21"/>
          <w:highlight w:val="none"/>
        </w:rPr>
      </w:pPr>
      <w:bookmarkStart w:id="59" w:name="_Toc192386403"/>
      <w:bookmarkStart w:id="60" w:name="_Toc317668998"/>
      <w:r>
        <w:rPr>
          <w:rFonts w:hint="eastAsia" w:ascii="宋体" w:hAnsi="宋体" w:eastAsia="宋体" w:cs="宋体"/>
          <w:sz w:val="21"/>
          <w:szCs w:val="21"/>
          <w:highlight w:val="none"/>
        </w:rPr>
        <w:t>2.3 招标文件的修改</w:t>
      </w:r>
      <w:bookmarkEnd w:id="59"/>
      <w:bookmarkEnd w:id="60"/>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在投标截止时间15天前，采购人可以修改采购文件，并以数据电文形式通过郑州</w:t>
      </w:r>
      <w:r>
        <w:rPr>
          <w:rFonts w:hint="eastAsia" w:ascii="宋体" w:hAnsi="宋体" w:cs="宋体"/>
          <w:kern w:val="0"/>
          <w:szCs w:val="21"/>
          <w:highlight w:val="none"/>
        </w:rPr>
        <w:t>市公共资源交易中心（https://zzggzy.zhengzhou.gov.cn）电子交易平台发布，</w:t>
      </w:r>
      <w:r>
        <w:rPr>
          <w:rFonts w:hint="eastAsia" w:ascii="宋体" w:hAnsi="宋体" w:cs="宋体"/>
          <w:szCs w:val="21"/>
          <w:highlight w:val="none"/>
        </w:rPr>
        <w:t>供应商可登陆电子交易平台自行下载。</w:t>
      </w:r>
    </w:p>
    <w:p>
      <w:pPr>
        <w:pStyle w:val="8"/>
        <w:spacing w:before="0" w:after="0" w:line="440" w:lineRule="exact"/>
        <w:ind w:firstLine="422" w:firstLineChars="200"/>
        <w:rPr>
          <w:rFonts w:ascii="宋体" w:hAnsi="宋体" w:eastAsia="宋体" w:cs="宋体"/>
          <w:sz w:val="21"/>
          <w:szCs w:val="21"/>
          <w:highlight w:val="none"/>
        </w:rPr>
      </w:pPr>
      <w:r>
        <w:rPr>
          <w:rFonts w:hint="eastAsia" w:ascii="宋体" w:hAnsi="宋体" w:eastAsia="宋体" w:cs="宋体"/>
          <w:sz w:val="21"/>
          <w:szCs w:val="21"/>
          <w:highlight w:val="none"/>
        </w:rPr>
        <w:t>2.4招标控制价</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见供应商须知前附表，各供应商报价不得高于招标控制价，否则视为无效标。</w:t>
      </w:r>
    </w:p>
    <w:p>
      <w:pPr>
        <w:pStyle w:val="7"/>
        <w:spacing w:before="0" w:after="0" w:line="440" w:lineRule="exact"/>
        <w:ind w:firstLine="422" w:firstLineChars="200"/>
        <w:rPr>
          <w:rFonts w:ascii="宋体" w:hAnsi="宋体" w:eastAsia="宋体" w:cs="宋体"/>
          <w:b/>
          <w:sz w:val="21"/>
          <w:szCs w:val="21"/>
          <w:highlight w:val="none"/>
        </w:rPr>
      </w:pPr>
      <w:bookmarkStart w:id="61" w:name="_Toc18741"/>
      <w:bookmarkStart w:id="62" w:name="_Toc192386404"/>
      <w:bookmarkStart w:id="63" w:name="_Toc26507"/>
      <w:bookmarkStart w:id="64" w:name="_Toc317668999"/>
      <w:bookmarkStart w:id="65" w:name="_Toc31970"/>
      <w:r>
        <w:rPr>
          <w:rFonts w:hint="eastAsia" w:ascii="宋体" w:hAnsi="宋体" w:eastAsia="宋体" w:cs="宋体"/>
          <w:b/>
          <w:sz w:val="21"/>
          <w:szCs w:val="21"/>
          <w:highlight w:val="none"/>
        </w:rPr>
        <w:t>3. 投标文件</w:t>
      </w:r>
      <w:bookmarkEnd w:id="61"/>
      <w:bookmarkEnd w:id="62"/>
      <w:bookmarkEnd w:id="63"/>
      <w:bookmarkEnd w:id="64"/>
      <w:bookmarkEnd w:id="65"/>
    </w:p>
    <w:p>
      <w:pPr>
        <w:pStyle w:val="8"/>
        <w:spacing w:before="0" w:after="0" w:line="440" w:lineRule="exact"/>
        <w:ind w:firstLine="422" w:firstLineChars="200"/>
        <w:rPr>
          <w:rFonts w:ascii="宋体" w:hAnsi="宋体" w:eastAsia="宋体" w:cs="宋体"/>
          <w:sz w:val="21"/>
          <w:szCs w:val="21"/>
          <w:highlight w:val="none"/>
        </w:rPr>
      </w:pPr>
      <w:bookmarkStart w:id="66" w:name="_Toc317669000"/>
      <w:bookmarkStart w:id="67" w:name="_Toc192386405"/>
      <w:r>
        <w:rPr>
          <w:rFonts w:hint="eastAsia" w:ascii="宋体" w:hAnsi="宋体" w:eastAsia="宋体" w:cs="宋体"/>
          <w:sz w:val="21"/>
          <w:szCs w:val="21"/>
          <w:highlight w:val="none"/>
        </w:rPr>
        <w:t>3.1 投标文件的组成</w:t>
      </w:r>
      <w:bookmarkEnd w:id="66"/>
      <w:bookmarkEnd w:id="67"/>
    </w:p>
    <w:p>
      <w:pPr>
        <w:spacing w:line="440" w:lineRule="exact"/>
        <w:ind w:firstLine="420" w:firstLineChars="200"/>
        <w:rPr>
          <w:rFonts w:ascii="宋体" w:hAnsi="宋体" w:cs="宋体"/>
          <w:kern w:val="0"/>
          <w:szCs w:val="21"/>
          <w:highlight w:val="none"/>
        </w:rPr>
      </w:pPr>
      <w:r>
        <w:rPr>
          <w:rFonts w:hint="eastAsia" w:ascii="宋体" w:hAnsi="宋体" w:cs="宋体"/>
          <w:kern w:val="0"/>
          <w:szCs w:val="21"/>
          <w:highlight w:val="none"/>
        </w:rPr>
        <w:t>投标文件应包括下列内容：</w:t>
      </w:r>
      <w:bookmarkStart w:id="68" w:name="_Toc317669001"/>
      <w:bookmarkStart w:id="69" w:name="_Toc286238760"/>
      <w:bookmarkStart w:id="70" w:name="_Toc192386407"/>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一、</w:t>
      </w:r>
      <w:r>
        <w:rPr>
          <w:rFonts w:hint="eastAsia" w:ascii="宋体" w:hAnsi="宋体" w:cs="宋体"/>
          <w:szCs w:val="21"/>
          <w:highlight w:val="none"/>
        </w:rPr>
        <w:t>投标函及投标函附表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二、</w:t>
      </w:r>
      <w:r>
        <w:rPr>
          <w:rFonts w:hint="eastAsia" w:ascii="宋体" w:hAnsi="宋体" w:cs="宋体"/>
          <w:szCs w:val="21"/>
          <w:highlight w:val="none"/>
        </w:rPr>
        <w:t>报价明细表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三、</w:t>
      </w:r>
      <w:r>
        <w:rPr>
          <w:rFonts w:hint="eastAsia" w:ascii="宋体" w:hAnsi="宋体" w:cs="宋体"/>
          <w:szCs w:val="21"/>
          <w:highlight w:val="none"/>
        </w:rPr>
        <w:t>法定代表人身份证明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四、</w:t>
      </w:r>
      <w:r>
        <w:rPr>
          <w:rFonts w:hint="eastAsia" w:ascii="宋体" w:hAnsi="宋体" w:cs="宋体"/>
          <w:szCs w:val="21"/>
          <w:highlight w:val="none"/>
        </w:rPr>
        <w:t>授权委托书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五、</w:t>
      </w:r>
      <w:r>
        <w:rPr>
          <w:rFonts w:hint="eastAsia" w:ascii="宋体" w:hAnsi="宋体" w:cs="宋体"/>
          <w:szCs w:val="21"/>
          <w:highlight w:val="none"/>
        </w:rPr>
        <w:t>项目实施方案</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六、</w:t>
      </w:r>
      <w:r>
        <w:rPr>
          <w:rFonts w:hint="eastAsia" w:ascii="宋体" w:hAnsi="宋体" w:cs="宋体"/>
          <w:szCs w:val="21"/>
          <w:highlight w:val="none"/>
        </w:rPr>
        <w:t>人员配备情况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highlight w:val="none"/>
        </w:rPr>
      </w:pPr>
      <w:r>
        <w:rPr>
          <w:rFonts w:hint="eastAsia" w:ascii="Times New Roman" w:hAnsi="Times New Roman" w:eastAsia="宋体" w:cs="Times New Roman"/>
          <w:kern w:val="2"/>
          <w:sz w:val="21"/>
          <w:highlight w:val="none"/>
          <w:lang w:val="en-US" w:eastAsia="zh-CN" w:bidi="ar-SA"/>
        </w:rPr>
        <w:t>七、</w:t>
      </w:r>
      <w:r>
        <w:rPr>
          <w:rFonts w:hint="eastAsia" w:ascii="宋体" w:hAnsi="宋体" w:cs="宋体"/>
          <w:szCs w:val="21"/>
          <w:highlight w:val="none"/>
        </w:rPr>
        <w:t>拟投入本项目机械、设备、材料情况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八、</w:t>
      </w:r>
      <w:r>
        <w:rPr>
          <w:rFonts w:hint="eastAsia" w:ascii="宋体" w:hAnsi="宋体" w:cs="宋体"/>
          <w:szCs w:val="21"/>
          <w:highlight w:val="none"/>
        </w:rPr>
        <w:t>资格审查资料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九、</w:t>
      </w:r>
      <w:r>
        <w:rPr>
          <w:rFonts w:hint="eastAsia" w:ascii="宋体" w:hAnsi="宋体" w:cs="宋体"/>
          <w:szCs w:val="21"/>
          <w:highlight w:val="none"/>
        </w:rPr>
        <w:t>其他材料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w:t>
      </w:r>
      <w:r>
        <w:rPr>
          <w:rFonts w:hint="eastAsia" w:ascii="宋体" w:hAnsi="宋体" w:cs="宋体"/>
          <w:szCs w:val="21"/>
          <w:highlight w:val="none"/>
        </w:rPr>
        <w:t>服务承诺</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十一、</w:t>
      </w:r>
      <w:r>
        <w:rPr>
          <w:rFonts w:hint="eastAsia" w:ascii="宋体" w:hAnsi="宋体" w:cs="宋体"/>
          <w:szCs w:val="21"/>
          <w:highlight w:val="none"/>
        </w:rPr>
        <w:t>供应商认为必要提供的其它材料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十二、</w:t>
      </w:r>
      <w:r>
        <w:rPr>
          <w:rFonts w:hint="eastAsia" w:ascii="宋体" w:hAnsi="宋体" w:cs="宋体"/>
          <w:szCs w:val="21"/>
          <w:highlight w:val="none"/>
        </w:rPr>
        <w:t>供应商反商业贿赂承诺书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十三、</w:t>
      </w:r>
      <w:r>
        <w:rPr>
          <w:rFonts w:hint="eastAsia" w:ascii="宋体" w:hAnsi="宋体" w:cs="宋体"/>
          <w:szCs w:val="21"/>
          <w:highlight w:val="none"/>
        </w:rPr>
        <w:t>享受政府采购政策扶持的证明材料</w:t>
      </w:r>
    </w:p>
    <w:p>
      <w:pPr>
        <w:pStyle w:val="8"/>
        <w:spacing w:before="0" w:after="0" w:line="440" w:lineRule="exact"/>
        <w:ind w:firstLine="422" w:firstLineChars="200"/>
        <w:rPr>
          <w:rFonts w:ascii="宋体" w:hAnsi="宋体" w:eastAsia="宋体" w:cs="宋体"/>
          <w:sz w:val="21"/>
          <w:szCs w:val="21"/>
          <w:highlight w:val="none"/>
        </w:rPr>
      </w:pPr>
      <w:r>
        <w:rPr>
          <w:rFonts w:hint="eastAsia" w:ascii="宋体" w:hAnsi="宋体" w:eastAsia="宋体" w:cs="宋体"/>
          <w:sz w:val="21"/>
          <w:szCs w:val="21"/>
          <w:highlight w:val="none"/>
        </w:rPr>
        <w:t>3.2 投标报价</w:t>
      </w:r>
      <w:bookmarkEnd w:id="68"/>
      <w:bookmarkEnd w:id="69"/>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3.2.1投标报价按本次招标要求和相关文件及市场情况，由供应商在合理范围内自主报价。</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3.2.2投标总报价为供应商在投标文件中提出的各项支付金额的总和。</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3.2.3供应商的投标报价均包括完成该项目的成本、利润、税金、风险等所有伴随的其他费用。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ascii="宋体" w:hAnsi="宋体" w:cs="宋体"/>
          <w:szCs w:val="21"/>
          <w:highlight w:val="none"/>
        </w:rPr>
      </w:pPr>
      <w:r>
        <w:rPr>
          <w:rFonts w:hint="eastAsia" w:ascii="宋体" w:hAnsi="宋体" w:cs="宋体"/>
          <w:szCs w:val="21"/>
          <w:highlight w:val="none"/>
        </w:rPr>
        <w:t>3.2.4供应商对本项目只能有一个报价，采购人和代理机构不接受有任何选择报价的投标。</w:t>
      </w:r>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3.2.5供应商不得以任何理由在投标截止后对投标报价予以修改，报价在投标有效期内是固定的，不因任何原因而改变。任何包含价格调整要求和条件的投标，将被视为非实质性响应投标而予以拒绝。</w:t>
      </w:r>
    </w:p>
    <w:p>
      <w:pPr>
        <w:pStyle w:val="8"/>
        <w:spacing w:before="0" w:after="0" w:line="440" w:lineRule="exact"/>
        <w:ind w:firstLine="422" w:firstLineChars="200"/>
        <w:rPr>
          <w:rFonts w:ascii="宋体" w:hAnsi="宋体" w:eastAsia="宋体" w:cs="宋体"/>
          <w:sz w:val="21"/>
          <w:szCs w:val="21"/>
          <w:highlight w:val="none"/>
        </w:rPr>
      </w:pPr>
      <w:bookmarkStart w:id="71" w:name="_Toc317669002"/>
      <w:r>
        <w:rPr>
          <w:rFonts w:hint="eastAsia" w:ascii="宋体" w:hAnsi="宋体" w:eastAsia="宋体" w:cs="宋体"/>
          <w:sz w:val="21"/>
          <w:szCs w:val="21"/>
          <w:highlight w:val="none"/>
        </w:rPr>
        <w:t>3.3 投标有效期</w:t>
      </w:r>
      <w:bookmarkEnd w:id="70"/>
      <w:bookmarkEnd w:id="71"/>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3.3.1 在供应商须知前附表规定的投标有效期内，供应商不得要求撤销或修改其投标文件。</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3.3.2 出现特殊情况需要延长投标有效期的，采购人以数据电文形式通过电子交易平台形式通知所有供应商延长投标有效期，但不得要求或被允许修改或撤销其投标文件；供应商拒绝延长的，其投标失效。</w:t>
      </w:r>
    </w:p>
    <w:p>
      <w:pPr>
        <w:pStyle w:val="8"/>
        <w:spacing w:before="0" w:after="0" w:line="440" w:lineRule="exact"/>
        <w:ind w:firstLine="422" w:firstLineChars="200"/>
        <w:rPr>
          <w:rFonts w:ascii="宋体" w:hAnsi="宋体" w:eastAsia="宋体" w:cs="宋体"/>
          <w:sz w:val="21"/>
          <w:szCs w:val="21"/>
          <w:highlight w:val="none"/>
        </w:rPr>
      </w:pPr>
      <w:bookmarkStart w:id="72" w:name="_Toc192386408"/>
      <w:bookmarkStart w:id="73" w:name="_Toc317669003"/>
      <w:r>
        <w:rPr>
          <w:rFonts w:hint="eastAsia" w:ascii="宋体" w:hAnsi="宋体" w:eastAsia="宋体" w:cs="宋体"/>
          <w:sz w:val="21"/>
          <w:szCs w:val="21"/>
          <w:highlight w:val="none"/>
        </w:rPr>
        <w:t>3.4 投标保证金</w:t>
      </w:r>
      <w:bookmarkEnd w:id="72"/>
      <w:bookmarkEnd w:id="73"/>
    </w:p>
    <w:p>
      <w:pPr>
        <w:pStyle w:val="8"/>
        <w:snapToGrid w:val="0"/>
        <w:spacing w:before="0" w:after="0" w:line="440" w:lineRule="exact"/>
        <w:ind w:firstLine="420" w:firstLineChars="200"/>
        <w:rPr>
          <w:rFonts w:ascii="宋体" w:hAnsi="宋体" w:eastAsia="宋体" w:cs="宋体"/>
          <w:b w:val="0"/>
          <w:bCs w:val="0"/>
          <w:sz w:val="21"/>
          <w:szCs w:val="21"/>
          <w:highlight w:val="none"/>
        </w:rPr>
      </w:pPr>
      <w:bookmarkStart w:id="74" w:name="_Toc317669004"/>
      <w:r>
        <w:rPr>
          <w:rFonts w:hint="eastAsia" w:ascii="宋体" w:hAnsi="宋体" w:eastAsia="宋体" w:cs="宋体"/>
          <w:b w:val="0"/>
          <w:bCs w:val="0"/>
          <w:sz w:val="21"/>
          <w:szCs w:val="21"/>
          <w:highlight w:val="none"/>
        </w:rPr>
        <w:t>不要求。</w:t>
      </w:r>
    </w:p>
    <w:p>
      <w:pPr>
        <w:pStyle w:val="8"/>
        <w:snapToGrid w:val="0"/>
        <w:spacing w:before="0" w:after="0" w:line="440" w:lineRule="exact"/>
        <w:ind w:firstLine="422" w:firstLineChars="200"/>
        <w:rPr>
          <w:rFonts w:ascii="宋体" w:hAnsi="宋体" w:eastAsia="宋体" w:cs="宋体"/>
          <w:sz w:val="21"/>
          <w:szCs w:val="21"/>
          <w:highlight w:val="none"/>
        </w:rPr>
      </w:pPr>
      <w:r>
        <w:rPr>
          <w:rFonts w:hint="eastAsia" w:ascii="宋体" w:hAnsi="宋体" w:eastAsia="宋体" w:cs="宋体"/>
          <w:sz w:val="21"/>
          <w:szCs w:val="21"/>
          <w:highlight w:val="none"/>
        </w:rPr>
        <w:t>3.5 资格审查资料</w:t>
      </w:r>
      <w:bookmarkEnd w:id="74"/>
      <w:r>
        <w:rPr>
          <w:rFonts w:hint="eastAsia" w:ascii="宋体" w:hAnsi="宋体" w:eastAsia="宋体" w:cs="宋体"/>
          <w:sz w:val="21"/>
          <w:szCs w:val="21"/>
          <w:highlight w:val="none"/>
        </w:rPr>
        <w:t xml:space="preserve"> ：</w:t>
      </w:r>
      <w:r>
        <w:rPr>
          <w:rFonts w:hint="eastAsia" w:ascii="宋体" w:hAnsi="宋体" w:eastAsia="宋体" w:cs="宋体"/>
          <w:b w:val="0"/>
          <w:bCs w:val="0"/>
          <w:sz w:val="21"/>
          <w:szCs w:val="21"/>
          <w:highlight w:val="none"/>
        </w:rPr>
        <w:t>详见招标文件第三章“评标办法须知前附表”</w:t>
      </w:r>
    </w:p>
    <w:p>
      <w:pPr>
        <w:pStyle w:val="8"/>
        <w:snapToGrid w:val="0"/>
        <w:spacing w:before="0" w:after="0" w:line="440" w:lineRule="exact"/>
        <w:ind w:firstLine="422" w:firstLineChars="200"/>
        <w:rPr>
          <w:rFonts w:ascii="宋体" w:hAnsi="宋体" w:eastAsia="宋体" w:cs="宋体"/>
          <w:sz w:val="21"/>
          <w:szCs w:val="21"/>
          <w:highlight w:val="none"/>
        </w:rPr>
      </w:pPr>
      <w:bookmarkStart w:id="75" w:name="_Toc192386410"/>
      <w:bookmarkStart w:id="76" w:name="_Toc317669005"/>
      <w:r>
        <w:rPr>
          <w:rFonts w:hint="eastAsia" w:ascii="宋体" w:hAnsi="宋体" w:eastAsia="宋体" w:cs="宋体"/>
          <w:sz w:val="21"/>
          <w:szCs w:val="21"/>
          <w:highlight w:val="none"/>
        </w:rPr>
        <w:t>3.6 备选投标方案</w:t>
      </w:r>
      <w:bookmarkEnd w:id="75"/>
      <w:bookmarkEnd w:id="76"/>
    </w:p>
    <w:p>
      <w:pPr>
        <w:spacing w:line="440" w:lineRule="exact"/>
        <w:ind w:firstLine="420" w:firstLineChars="200"/>
        <w:rPr>
          <w:rFonts w:ascii="宋体" w:hAnsi="宋体" w:cs="宋体"/>
          <w:szCs w:val="21"/>
          <w:highlight w:val="none"/>
        </w:rPr>
      </w:pPr>
      <w:r>
        <w:rPr>
          <w:rFonts w:hint="eastAsia" w:ascii="宋体" w:hAnsi="宋体" w:cs="宋体"/>
          <w:szCs w:val="21"/>
          <w:highlight w:val="none"/>
        </w:rPr>
        <w:t>除供应商须知前附表另有规定外，供应商不得递交备选投标方案和选择性报价。</w:t>
      </w:r>
      <w:bookmarkStart w:id="77" w:name="_Toc192386411"/>
    </w:p>
    <w:p>
      <w:pPr>
        <w:pStyle w:val="8"/>
        <w:snapToGrid w:val="0"/>
        <w:spacing w:before="0" w:after="0" w:line="440" w:lineRule="exact"/>
        <w:ind w:firstLine="422" w:firstLineChars="200"/>
        <w:rPr>
          <w:rFonts w:ascii="宋体" w:hAnsi="宋体" w:eastAsia="宋体" w:cs="宋体"/>
          <w:sz w:val="21"/>
          <w:szCs w:val="21"/>
          <w:highlight w:val="none"/>
        </w:rPr>
      </w:pPr>
      <w:bookmarkStart w:id="78" w:name="_Toc317669006"/>
      <w:r>
        <w:rPr>
          <w:rFonts w:hint="eastAsia" w:ascii="宋体" w:hAnsi="宋体" w:eastAsia="宋体" w:cs="宋体"/>
          <w:sz w:val="21"/>
          <w:szCs w:val="21"/>
          <w:highlight w:val="none"/>
        </w:rPr>
        <w:t>3.7 投标文件的编制</w:t>
      </w:r>
      <w:bookmarkEnd w:id="77"/>
      <w:bookmarkEnd w:id="78"/>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3.7.1 投标文件应按第六章“投标文件格式”进行编写，如有必要，可以增加附页，作为投标文件的组成部分。其中，投标函附录在满足招标文件实质性要求的基础上，可以提出比招标文件要求更有利于采购人的承诺。</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3.7.2 投标文件应当对招标文件有关</w:t>
      </w:r>
      <w:r>
        <w:rPr>
          <w:rFonts w:hint="eastAsia" w:ascii="宋体" w:hAnsi="宋体" w:cs="宋体"/>
          <w:b/>
          <w:bCs/>
          <w:szCs w:val="21"/>
          <w:highlight w:val="none"/>
        </w:rPr>
        <w:t>服务期限、投标有效期、质量标准、招标范围等实质性内容做出响应</w:t>
      </w:r>
      <w:r>
        <w:rPr>
          <w:rFonts w:hint="eastAsia" w:ascii="宋体" w:hAnsi="宋体" w:cs="宋体"/>
          <w:szCs w:val="21"/>
          <w:highlight w:val="none"/>
        </w:rPr>
        <w:t>。</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3.7.3 投标文件应由供应商的法定代表人或其委托代理人签字和盖单位章。委托代理人签字的，投标文件应附法定代表人签署的授权委托书。</w:t>
      </w:r>
    </w:p>
    <w:p>
      <w:pPr>
        <w:pStyle w:val="7"/>
        <w:spacing w:before="0" w:after="0" w:line="440" w:lineRule="exact"/>
        <w:ind w:firstLine="422" w:firstLineChars="200"/>
        <w:rPr>
          <w:rFonts w:ascii="宋体" w:hAnsi="宋体" w:eastAsia="宋体" w:cs="宋体"/>
          <w:b/>
          <w:sz w:val="21"/>
          <w:szCs w:val="21"/>
          <w:highlight w:val="none"/>
        </w:rPr>
      </w:pPr>
      <w:bookmarkStart w:id="79" w:name="_Toc192386412"/>
      <w:bookmarkStart w:id="80" w:name="_Toc15068"/>
      <w:bookmarkStart w:id="81" w:name="_Toc317669007"/>
      <w:bookmarkStart w:id="82" w:name="_Toc1707"/>
      <w:bookmarkStart w:id="83" w:name="_Toc16381"/>
      <w:r>
        <w:rPr>
          <w:rFonts w:hint="eastAsia" w:ascii="宋体" w:hAnsi="宋体" w:eastAsia="宋体" w:cs="宋体"/>
          <w:b/>
          <w:sz w:val="21"/>
          <w:szCs w:val="21"/>
          <w:highlight w:val="none"/>
        </w:rPr>
        <w:t>4. 投标</w:t>
      </w:r>
      <w:bookmarkEnd w:id="79"/>
      <w:bookmarkEnd w:id="80"/>
      <w:bookmarkEnd w:id="81"/>
      <w:bookmarkEnd w:id="82"/>
      <w:bookmarkEnd w:id="83"/>
    </w:p>
    <w:p>
      <w:pPr>
        <w:pStyle w:val="8"/>
        <w:snapToGrid w:val="0"/>
        <w:spacing w:before="0" w:after="0" w:line="440" w:lineRule="exact"/>
        <w:ind w:firstLine="422" w:firstLineChars="200"/>
        <w:rPr>
          <w:rFonts w:ascii="宋体" w:hAnsi="宋体" w:eastAsia="宋体" w:cs="宋体"/>
          <w:sz w:val="21"/>
          <w:szCs w:val="21"/>
          <w:highlight w:val="none"/>
        </w:rPr>
      </w:pPr>
      <w:bookmarkStart w:id="84" w:name="_Toc192386413"/>
      <w:bookmarkStart w:id="85" w:name="_Toc317669008"/>
      <w:r>
        <w:rPr>
          <w:rFonts w:hint="eastAsia" w:ascii="宋体" w:hAnsi="宋体" w:eastAsia="宋体" w:cs="宋体"/>
          <w:sz w:val="21"/>
          <w:szCs w:val="21"/>
          <w:highlight w:val="none"/>
        </w:rPr>
        <w:t>4.1 投标文件的密封和标记</w:t>
      </w:r>
      <w:bookmarkEnd w:id="84"/>
      <w:bookmarkEnd w:id="85"/>
    </w:p>
    <w:p>
      <w:pPr>
        <w:tabs>
          <w:tab w:val="left" w:pos="900"/>
          <w:tab w:val="left" w:pos="1418"/>
        </w:tabs>
        <w:spacing w:line="440" w:lineRule="exact"/>
        <w:ind w:firstLine="420" w:firstLineChars="200"/>
        <w:rPr>
          <w:rFonts w:ascii="宋体" w:hAnsi="宋体" w:cs="宋体"/>
          <w:szCs w:val="21"/>
          <w:highlight w:val="none"/>
        </w:rPr>
      </w:pPr>
      <w:bookmarkStart w:id="86" w:name="_Toc317669009"/>
      <w:bookmarkStart w:id="87" w:name="_Toc192386414"/>
      <w:r>
        <w:rPr>
          <w:rFonts w:hint="eastAsia" w:ascii="宋体" w:hAnsi="宋体" w:cs="宋体"/>
          <w:szCs w:val="21"/>
          <w:highlight w:val="none"/>
        </w:rPr>
        <w:t>供应商必须在投标截止时间前使用郑州市公共资源电子交易服务平台会员系统上传电子投标文件一份。上传的投标文件应加密，具体操作方法详见郑州市公共资源交易中心网站。</w:t>
      </w:r>
    </w:p>
    <w:p>
      <w:pPr>
        <w:pStyle w:val="8"/>
        <w:snapToGrid w:val="0"/>
        <w:spacing w:before="0" w:after="0" w:line="440" w:lineRule="exact"/>
        <w:ind w:firstLine="422" w:firstLineChars="200"/>
        <w:rPr>
          <w:rFonts w:ascii="宋体" w:hAnsi="宋体" w:eastAsia="宋体" w:cs="宋体"/>
          <w:sz w:val="21"/>
          <w:szCs w:val="21"/>
          <w:highlight w:val="none"/>
        </w:rPr>
      </w:pPr>
      <w:r>
        <w:rPr>
          <w:rFonts w:hint="eastAsia" w:ascii="宋体" w:hAnsi="宋体" w:eastAsia="宋体" w:cs="宋体"/>
          <w:sz w:val="21"/>
          <w:szCs w:val="21"/>
          <w:highlight w:val="none"/>
        </w:rPr>
        <w:t>4.2 投标文件的递交</w:t>
      </w:r>
      <w:bookmarkEnd w:id="86"/>
      <w:bookmarkEnd w:id="87"/>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4.2.1 供应商应在供应商须知前附表规定的投标截止时间前递交投标文件。加密电子投标文件逾期上传，采购人不予受理。</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4.2.2 供应商递交投标文件的地点：见供应商须知前附表。</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4.2.3 除供应商须知前附表另有规定外，供应商所递交的投标文件不予退还。</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4.2.4 逾期送达的或者未送达指定地点的投标文件，招采购人不予受理。</w:t>
      </w:r>
    </w:p>
    <w:p>
      <w:pPr>
        <w:pStyle w:val="8"/>
        <w:keepNext w:val="0"/>
        <w:keepLines w:val="0"/>
        <w:pageBreakBefore w:val="0"/>
        <w:widowControl w:val="0"/>
        <w:kinsoku/>
        <w:wordWrap/>
        <w:overflowPunct/>
        <w:topLinePunct w:val="0"/>
        <w:autoSpaceDE/>
        <w:autoSpaceDN/>
        <w:bidi w:val="0"/>
        <w:adjustRightInd/>
        <w:snapToGrid w:val="0"/>
        <w:spacing w:before="0" w:after="0" w:line="440" w:lineRule="exact"/>
        <w:ind w:firstLine="422" w:firstLineChars="200"/>
        <w:textAlignment w:val="auto"/>
        <w:rPr>
          <w:rFonts w:ascii="宋体" w:hAnsi="宋体" w:eastAsia="宋体" w:cs="宋体"/>
          <w:sz w:val="21"/>
          <w:szCs w:val="21"/>
          <w:highlight w:val="none"/>
        </w:rPr>
      </w:pPr>
      <w:bookmarkStart w:id="88" w:name="_Toc317669010"/>
      <w:bookmarkStart w:id="89" w:name="_Toc192386415"/>
      <w:r>
        <w:rPr>
          <w:rFonts w:hint="eastAsia" w:ascii="宋体" w:hAnsi="宋体" w:eastAsia="宋体" w:cs="宋体"/>
          <w:sz w:val="21"/>
          <w:szCs w:val="21"/>
          <w:highlight w:val="none"/>
        </w:rPr>
        <w:t>4.3 投标文件的修改与撤回</w:t>
      </w:r>
      <w:bookmarkEnd w:id="88"/>
      <w:bookmarkEnd w:id="89"/>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4.3.1 在供应商须知前附表规定的投标截止时间前，供应商可以修改或撤回已递交的投标文件。</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4.3.2 修改的内容为投标文件的组成部分。</w:t>
      </w:r>
    </w:p>
    <w:p>
      <w:pPr>
        <w:pStyle w:val="7"/>
        <w:spacing w:before="0" w:after="0" w:line="440" w:lineRule="exact"/>
        <w:ind w:firstLine="422" w:firstLineChars="200"/>
        <w:rPr>
          <w:rFonts w:ascii="宋体" w:hAnsi="宋体" w:eastAsia="宋体" w:cs="宋体"/>
          <w:b/>
          <w:bCs/>
          <w:sz w:val="21"/>
          <w:szCs w:val="21"/>
          <w:highlight w:val="none"/>
        </w:rPr>
      </w:pPr>
      <w:bookmarkStart w:id="90" w:name="_Toc192386416"/>
      <w:bookmarkStart w:id="91" w:name="_Toc317669011"/>
      <w:bookmarkStart w:id="92" w:name="_Toc28474"/>
      <w:bookmarkStart w:id="93" w:name="_Toc31565"/>
      <w:bookmarkStart w:id="94" w:name="_Toc27471"/>
      <w:r>
        <w:rPr>
          <w:rFonts w:hint="eastAsia" w:ascii="宋体" w:hAnsi="宋体" w:eastAsia="宋体" w:cs="宋体"/>
          <w:b/>
          <w:bCs/>
          <w:sz w:val="21"/>
          <w:szCs w:val="21"/>
          <w:highlight w:val="none"/>
        </w:rPr>
        <w:t>5. 开标</w:t>
      </w:r>
      <w:bookmarkEnd w:id="90"/>
      <w:bookmarkEnd w:id="91"/>
      <w:bookmarkEnd w:id="92"/>
      <w:bookmarkEnd w:id="93"/>
      <w:bookmarkEnd w:id="94"/>
    </w:p>
    <w:p>
      <w:pPr>
        <w:pStyle w:val="8"/>
        <w:spacing w:before="0" w:after="0" w:line="440" w:lineRule="exact"/>
        <w:ind w:firstLine="422" w:firstLineChars="200"/>
        <w:rPr>
          <w:rFonts w:ascii="宋体" w:hAnsi="宋体" w:eastAsia="宋体" w:cs="宋体"/>
          <w:sz w:val="21"/>
          <w:szCs w:val="21"/>
          <w:highlight w:val="none"/>
        </w:rPr>
      </w:pPr>
      <w:bookmarkStart w:id="95" w:name="_Toc317669012"/>
      <w:bookmarkStart w:id="96" w:name="_Toc192386417"/>
      <w:r>
        <w:rPr>
          <w:rFonts w:hint="eastAsia" w:ascii="宋体" w:hAnsi="宋体" w:eastAsia="宋体" w:cs="宋体"/>
          <w:sz w:val="21"/>
          <w:szCs w:val="21"/>
          <w:highlight w:val="none"/>
        </w:rPr>
        <w:t>5.1 开标时间和地点</w:t>
      </w:r>
      <w:bookmarkEnd w:id="95"/>
      <w:bookmarkEnd w:id="96"/>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采购人在供应商须知前附表规定的投标截止时间（开标时间）和地点公开开标，并邀请所有供应商的法定代表人或其委托代理人准时参加。</w:t>
      </w:r>
    </w:p>
    <w:p>
      <w:pPr>
        <w:pStyle w:val="8"/>
        <w:snapToGrid w:val="0"/>
        <w:spacing w:before="0" w:after="0" w:line="440" w:lineRule="exact"/>
        <w:ind w:firstLine="422" w:firstLineChars="200"/>
        <w:rPr>
          <w:rFonts w:ascii="宋体" w:hAnsi="宋体" w:eastAsia="宋体" w:cs="宋体"/>
          <w:sz w:val="21"/>
          <w:szCs w:val="21"/>
          <w:highlight w:val="none"/>
        </w:rPr>
      </w:pPr>
      <w:bookmarkStart w:id="97" w:name="_Toc317669013"/>
      <w:bookmarkStart w:id="98" w:name="_Toc192386418"/>
      <w:r>
        <w:rPr>
          <w:rFonts w:hint="eastAsia" w:ascii="宋体" w:hAnsi="宋体" w:eastAsia="宋体" w:cs="宋体"/>
          <w:sz w:val="21"/>
          <w:szCs w:val="21"/>
          <w:highlight w:val="none"/>
        </w:rPr>
        <w:t>5.2 开标程序</w:t>
      </w:r>
      <w:bookmarkEnd w:id="97"/>
      <w:bookmarkEnd w:id="98"/>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主持人按下列程序进行开标：</w:t>
      </w:r>
    </w:p>
    <w:p>
      <w:pPr>
        <w:framePr w:hSpace="180" w:wrap="around" w:vAnchor="text" w:hAnchor="text" w:y="1"/>
        <w:spacing w:line="440" w:lineRule="exact"/>
        <w:ind w:firstLine="420" w:firstLineChars="200"/>
        <w:rPr>
          <w:rFonts w:ascii="宋体" w:hAnsi="宋体" w:cs="宋体"/>
          <w:kern w:val="0"/>
          <w:szCs w:val="21"/>
          <w:highlight w:val="none"/>
        </w:rPr>
      </w:pPr>
      <w:bookmarkStart w:id="99" w:name="_Toc317669014"/>
      <w:bookmarkStart w:id="100" w:name="_Toc192386419"/>
      <w:r>
        <w:rPr>
          <w:rFonts w:hint="eastAsia" w:ascii="宋体" w:hAnsi="宋体" w:cs="宋体"/>
          <w:szCs w:val="21"/>
          <w:highlight w:val="none"/>
        </w:rPr>
        <w:t>5.2.1、供应商在规定的投标截止时间前登陆</w:t>
      </w:r>
      <w:r>
        <w:rPr>
          <w:rFonts w:hint="eastAsia" w:ascii="宋体" w:hAnsi="宋体" w:cs="宋体"/>
          <w:kern w:val="0"/>
          <w:szCs w:val="21"/>
          <w:highlight w:val="none"/>
        </w:rPr>
        <w:t>郑州市公共资源交易中心门户网站远程开标大厅（https://zzggzy.zhengzhou.gov.cnBidOpening）</w:t>
      </w:r>
      <w:r>
        <w:rPr>
          <w:rFonts w:hint="eastAsia" w:ascii="宋体" w:hAnsi="宋体" w:cs="宋体"/>
          <w:szCs w:val="21"/>
          <w:highlight w:val="none"/>
        </w:rPr>
        <w:t>进行开标。</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5.2.3、本项目采用远程不见面电子开标。具体开标程序参照郑州市公共资源交易中心相关规定执行。供应商在投标截止时间前未上传电子投标文件的将视为放弃投标，因供应商原因造成投标文件未解密成功的，视为撤销其投标文件；解密的投标文件不足三家时不再开标。</w:t>
      </w:r>
    </w:p>
    <w:p>
      <w:pPr>
        <w:pStyle w:val="7"/>
        <w:spacing w:before="0" w:after="0" w:line="440" w:lineRule="exact"/>
        <w:ind w:firstLine="422" w:firstLineChars="200"/>
        <w:rPr>
          <w:rFonts w:ascii="宋体" w:hAnsi="宋体" w:eastAsia="宋体" w:cs="宋体"/>
          <w:b/>
          <w:sz w:val="21"/>
          <w:szCs w:val="21"/>
          <w:highlight w:val="none"/>
        </w:rPr>
      </w:pPr>
      <w:bookmarkStart w:id="101" w:name="_Toc16586"/>
      <w:bookmarkStart w:id="102" w:name="_Toc20938"/>
      <w:bookmarkStart w:id="103" w:name="_Toc25273"/>
      <w:r>
        <w:rPr>
          <w:rFonts w:hint="eastAsia" w:ascii="宋体" w:hAnsi="宋体" w:eastAsia="宋体" w:cs="宋体"/>
          <w:b/>
          <w:sz w:val="21"/>
          <w:szCs w:val="21"/>
          <w:highlight w:val="none"/>
        </w:rPr>
        <w:t>6. 评标</w:t>
      </w:r>
      <w:bookmarkEnd w:id="99"/>
      <w:bookmarkEnd w:id="100"/>
      <w:bookmarkEnd w:id="101"/>
      <w:bookmarkEnd w:id="102"/>
      <w:bookmarkEnd w:id="103"/>
    </w:p>
    <w:p>
      <w:pPr>
        <w:pStyle w:val="8"/>
        <w:spacing w:before="0" w:after="0" w:line="440" w:lineRule="exact"/>
        <w:ind w:firstLine="422" w:firstLineChars="200"/>
        <w:rPr>
          <w:rFonts w:ascii="宋体" w:hAnsi="宋体" w:eastAsia="宋体" w:cs="宋体"/>
          <w:sz w:val="21"/>
          <w:szCs w:val="21"/>
          <w:highlight w:val="none"/>
        </w:rPr>
      </w:pPr>
      <w:bookmarkStart w:id="104" w:name="_Toc192386420"/>
      <w:bookmarkStart w:id="105" w:name="_Toc317669015"/>
      <w:r>
        <w:rPr>
          <w:rFonts w:hint="eastAsia" w:ascii="宋体" w:hAnsi="宋体" w:eastAsia="宋体" w:cs="宋体"/>
          <w:sz w:val="21"/>
          <w:szCs w:val="21"/>
          <w:highlight w:val="none"/>
        </w:rPr>
        <w:t>6.1 评标委员会</w:t>
      </w:r>
      <w:bookmarkEnd w:id="104"/>
      <w:bookmarkEnd w:id="105"/>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6.1.1 评标由采购人依法组建的评标委员会负责。评标委员会由采购人代表以及有关技术、经济等方面的专家组成。评标委员会成员人数以及技术、经济等方面专家的确定方式见供应商须知前附表。</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6.1.2 评标委员会成员有下列情形之一的，应当回避：</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（1）供应商或供应商的主要负责人的近亲属；</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（2）项目主管部门或者行政监督部门的人员；</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（3）与供应商有经济利益关系，可能影响对投标公正评审的；</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（4）曾因招标、评标以及其他与招标投标有关活动中从事违法行为而受过行政处罚或刑事处罚的。</w:t>
      </w:r>
    </w:p>
    <w:p>
      <w:pPr>
        <w:pStyle w:val="8"/>
        <w:snapToGrid w:val="0"/>
        <w:spacing w:before="0" w:after="0" w:line="440" w:lineRule="exact"/>
        <w:ind w:firstLine="422" w:firstLineChars="200"/>
        <w:rPr>
          <w:rFonts w:ascii="宋体" w:hAnsi="宋体" w:eastAsia="宋体" w:cs="宋体"/>
          <w:sz w:val="21"/>
          <w:szCs w:val="21"/>
          <w:highlight w:val="none"/>
        </w:rPr>
      </w:pPr>
      <w:bookmarkStart w:id="106" w:name="_Toc317669016"/>
      <w:bookmarkStart w:id="107" w:name="_Toc192386421"/>
      <w:r>
        <w:rPr>
          <w:rFonts w:hint="eastAsia" w:ascii="宋体" w:hAnsi="宋体" w:eastAsia="宋体" w:cs="宋体"/>
          <w:sz w:val="21"/>
          <w:szCs w:val="21"/>
          <w:highlight w:val="none"/>
        </w:rPr>
        <w:t>6.2 评标原则</w:t>
      </w:r>
      <w:bookmarkEnd w:id="106"/>
      <w:bookmarkEnd w:id="107"/>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评标活动遵循公平、公正、科学和择优的原则。</w:t>
      </w:r>
    </w:p>
    <w:p>
      <w:pPr>
        <w:pStyle w:val="8"/>
        <w:snapToGrid w:val="0"/>
        <w:spacing w:before="0" w:after="0" w:line="440" w:lineRule="exact"/>
        <w:ind w:firstLine="422" w:firstLineChars="200"/>
        <w:rPr>
          <w:rFonts w:ascii="宋体" w:hAnsi="宋体" w:eastAsia="宋体" w:cs="宋体"/>
          <w:sz w:val="21"/>
          <w:szCs w:val="21"/>
          <w:highlight w:val="none"/>
        </w:rPr>
      </w:pPr>
      <w:bookmarkStart w:id="108" w:name="_Toc192386422"/>
      <w:bookmarkStart w:id="109" w:name="_Toc317669017"/>
      <w:r>
        <w:rPr>
          <w:rFonts w:hint="eastAsia" w:ascii="宋体" w:hAnsi="宋体" w:eastAsia="宋体" w:cs="宋体"/>
          <w:sz w:val="21"/>
          <w:szCs w:val="21"/>
          <w:highlight w:val="none"/>
        </w:rPr>
        <w:t>6.3 评标</w:t>
      </w:r>
      <w:bookmarkEnd w:id="108"/>
      <w:bookmarkEnd w:id="109"/>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评标委员会按照第三章“评标办法”规定的方法、评审因素、标准和程序对投标文件进行评审。第三章“评标办法”没有规定的方法、评审因素和标准，不作为评标依据。</w:t>
      </w:r>
    </w:p>
    <w:p>
      <w:pPr>
        <w:pStyle w:val="7"/>
        <w:spacing w:before="0" w:after="0" w:line="440" w:lineRule="exact"/>
        <w:ind w:firstLine="422" w:firstLineChars="200"/>
        <w:rPr>
          <w:rFonts w:ascii="宋体" w:hAnsi="宋体" w:eastAsia="宋体" w:cs="宋体"/>
          <w:b/>
          <w:sz w:val="21"/>
          <w:szCs w:val="21"/>
          <w:highlight w:val="none"/>
        </w:rPr>
      </w:pPr>
      <w:bookmarkStart w:id="110" w:name="_Toc14183"/>
      <w:bookmarkStart w:id="111" w:name="_Toc2933"/>
      <w:bookmarkStart w:id="112" w:name="_Toc192386423"/>
      <w:bookmarkStart w:id="113" w:name="_Toc6617"/>
      <w:bookmarkStart w:id="114" w:name="_Toc317669018"/>
      <w:r>
        <w:rPr>
          <w:rFonts w:hint="eastAsia" w:ascii="宋体" w:hAnsi="宋体" w:eastAsia="宋体" w:cs="宋体"/>
          <w:b/>
          <w:sz w:val="21"/>
          <w:szCs w:val="21"/>
          <w:highlight w:val="none"/>
        </w:rPr>
        <w:t>7. 合同授予</w:t>
      </w:r>
      <w:bookmarkEnd w:id="110"/>
      <w:bookmarkEnd w:id="111"/>
      <w:bookmarkEnd w:id="112"/>
      <w:bookmarkEnd w:id="113"/>
      <w:bookmarkEnd w:id="114"/>
    </w:p>
    <w:p>
      <w:pPr>
        <w:pStyle w:val="8"/>
        <w:spacing w:before="0" w:after="0" w:line="440" w:lineRule="exact"/>
        <w:ind w:firstLine="422" w:firstLineChars="200"/>
        <w:rPr>
          <w:rFonts w:ascii="宋体" w:hAnsi="宋体" w:eastAsia="宋体" w:cs="宋体"/>
          <w:sz w:val="21"/>
          <w:szCs w:val="21"/>
          <w:highlight w:val="none"/>
        </w:rPr>
      </w:pPr>
      <w:bookmarkStart w:id="115" w:name="_Toc192386424"/>
      <w:bookmarkStart w:id="116" w:name="_Toc317669019"/>
      <w:r>
        <w:rPr>
          <w:rFonts w:hint="eastAsia" w:ascii="宋体" w:hAnsi="宋体" w:eastAsia="宋体" w:cs="宋体"/>
          <w:sz w:val="21"/>
          <w:szCs w:val="21"/>
          <w:highlight w:val="none"/>
        </w:rPr>
        <w:t>7.1 定标方式</w:t>
      </w:r>
      <w:bookmarkEnd w:id="115"/>
      <w:bookmarkEnd w:id="116"/>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除供应商须知前附表规定评标委员会直接确定中标人外，采购人依据评标委员会推荐的中标候选人确定中标人，评标委员会推荐中标候选人的人数见供应商须知前附表。</w:t>
      </w:r>
    </w:p>
    <w:p>
      <w:pPr>
        <w:pStyle w:val="8"/>
        <w:snapToGrid w:val="0"/>
        <w:spacing w:before="0" w:after="0" w:line="440" w:lineRule="exact"/>
        <w:ind w:firstLine="422" w:firstLineChars="200"/>
        <w:rPr>
          <w:rFonts w:ascii="宋体" w:hAnsi="宋体" w:eastAsia="宋体" w:cs="宋体"/>
          <w:sz w:val="21"/>
          <w:szCs w:val="21"/>
          <w:highlight w:val="none"/>
        </w:rPr>
      </w:pPr>
      <w:bookmarkStart w:id="117" w:name="_Toc192386425"/>
      <w:bookmarkStart w:id="118" w:name="_Toc317669020"/>
      <w:r>
        <w:rPr>
          <w:rFonts w:hint="eastAsia" w:ascii="宋体" w:hAnsi="宋体" w:eastAsia="宋体" w:cs="宋体"/>
          <w:sz w:val="21"/>
          <w:szCs w:val="21"/>
          <w:highlight w:val="none"/>
        </w:rPr>
        <w:t>7.2 中标通知</w:t>
      </w:r>
      <w:bookmarkEnd w:id="117"/>
      <w:bookmarkEnd w:id="118"/>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在本章第3.3款规定的投标有效期内，采购人以书面形式向中标人发出中标通知书，同时将中标结果通知未中标的供应商。</w:t>
      </w:r>
    </w:p>
    <w:p>
      <w:pPr>
        <w:pStyle w:val="8"/>
        <w:snapToGrid w:val="0"/>
        <w:spacing w:before="0" w:after="0" w:line="440" w:lineRule="exact"/>
        <w:ind w:firstLine="422" w:firstLineChars="200"/>
        <w:rPr>
          <w:rFonts w:ascii="宋体" w:hAnsi="宋体" w:eastAsia="宋体" w:cs="宋体"/>
          <w:sz w:val="21"/>
          <w:szCs w:val="21"/>
          <w:highlight w:val="none"/>
        </w:rPr>
      </w:pPr>
      <w:bookmarkStart w:id="119" w:name="_Toc317669021"/>
      <w:bookmarkStart w:id="120" w:name="_Toc192386426"/>
      <w:r>
        <w:rPr>
          <w:rFonts w:hint="eastAsia" w:ascii="宋体" w:hAnsi="宋体" w:eastAsia="宋体" w:cs="宋体"/>
          <w:sz w:val="21"/>
          <w:szCs w:val="21"/>
          <w:highlight w:val="none"/>
        </w:rPr>
        <w:t>7.3 履约担保</w:t>
      </w:r>
      <w:bookmarkEnd w:id="119"/>
      <w:bookmarkEnd w:id="120"/>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不要求。</w:t>
      </w:r>
      <w:bookmarkStart w:id="121" w:name="_Toc317669022"/>
      <w:bookmarkStart w:id="122" w:name="_Toc192386427"/>
    </w:p>
    <w:p>
      <w:pPr>
        <w:pStyle w:val="8"/>
        <w:snapToGrid w:val="0"/>
        <w:spacing w:before="0" w:after="0" w:line="440" w:lineRule="exact"/>
        <w:ind w:firstLine="422" w:firstLineChars="200"/>
        <w:rPr>
          <w:rFonts w:ascii="宋体" w:hAnsi="宋体" w:eastAsia="宋体" w:cs="宋体"/>
          <w:sz w:val="21"/>
          <w:szCs w:val="21"/>
          <w:highlight w:val="none"/>
        </w:rPr>
      </w:pPr>
      <w:r>
        <w:rPr>
          <w:rFonts w:hint="eastAsia" w:ascii="宋体" w:hAnsi="宋体" w:eastAsia="宋体" w:cs="宋体"/>
          <w:sz w:val="21"/>
          <w:szCs w:val="21"/>
          <w:highlight w:val="none"/>
        </w:rPr>
        <w:t>7.4 签订合同</w:t>
      </w:r>
      <w:bookmarkEnd w:id="121"/>
      <w:bookmarkEnd w:id="122"/>
      <w:bookmarkStart w:id="123" w:name="_Toc18682"/>
      <w:bookmarkStart w:id="124" w:name="_Toc317669023"/>
      <w:bookmarkStart w:id="125" w:name="_Toc192386428"/>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7.4.1 采购人、中标人在中标通知书发出之日起2个工作日内，根据招标文件确定的事项和中标人投标文件签订合同。双方所签订的合同不得对招标文件和中标人投标文件作实质性修改。</w:t>
      </w:r>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7.4.2 招标文件、招标文件的修改文件、中标人的投标文件、补充或修改的文件及澄清或承诺文件等，均为双方签订合同的组成部分，并与合同一并作为本招标文件所列采购项目的互补性法律文件，与合同具有同等法律效力。</w:t>
      </w:r>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7.4.3 中标人放弃中标、因不可抗力不能履行合同、不按照招标文件要求提交履约保证金，或者被查实存在影响中标结果的违法行为等情形，不符合中标条件的，采购人可以按照评标委员会提出的中标候选供应商名单排序依次确定其他中标候选供应商为中标人，也可以重新招标。给采购人造成的损失的，还应当对超过部分予以赔偿。</w:t>
      </w:r>
    </w:p>
    <w:p>
      <w:pPr>
        <w:tabs>
          <w:tab w:val="left" w:pos="900"/>
          <w:tab w:val="left" w:pos="1418"/>
        </w:tabs>
        <w:spacing w:line="440" w:lineRule="exact"/>
        <w:ind w:firstLine="422" w:firstLineChars="200"/>
        <w:rPr>
          <w:rFonts w:ascii="宋体" w:hAnsi="宋体" w:cs="宋体"/>
          <w:b/>
          <w:szCs w:val="21"/>
          <w:highlight w:val="none"/>
        </w:rPr>
      </w:pPr>
      <w:r>
        <w:rPr>
          <w:rFonts w:hint="eastAsia" w:ascii="宋体" w:hAnsi="宋体" w:cs="宋体"/>
          <w:b/>
          <w:szCs w:val="21"/>
          <w:highlight w:val="none"/>
        </w:rPr>
        <w:t>8. 重新招标和不再招标</w:t>
      </w:r>
      <w:bookmarkEnd w:id="123"/>
      <w:bookmarkEnd w:id="124"/>
      <w:bookmarkEnd w:id="125"/>
      <w:bookmarkStart w:id="126" w:name="_Toc317669024"/>
      <w:bookmarkStart w:id="127" w:name="_Toc192386429"/>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8.1 重新招标</w:t>
      </w:r>
      <w:bookmarkEnd w:id="126"/>
      <w:bookmarkEnd w:id="127"/>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有下列情形之一的，采购人将重新招标：</w:t>
      </w:r>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投标截止时间止，供应商少于3个的或者通过资格审查或符合性审查的供应商不足3家的；</w:t>
      </w:r>
    </w:p>
    <w:p>
      <w:pPr>
        <w:pStyle w:val="8"/>
        <w:snapToGrid w:val="0"/>
        <w:spacing w:before="0" w:after="0" w:line="440" w:lineRule="exact"/>
        <w:ind w:firstLine="422" w:firstLineChars="200"/>
        <w:rPr>
          <w:rFonts w:ascii="宋体" w:hAnsi="宋体" w:eastAsia="宋体" w:cs="宋体"/>
          <w:sz w:val="21"/>
          <w:szCs w:val="21"/>
          <w:highlight w:val="none"/>
        </w:rPr>
      </w:pPr>
      <w:bookmarkStart w:id="128" w:name="_Toc317669025"/>
      <w:bookmarkStart w:id="129" w:name="_Toc192386430"/>
      <w:r>
        <w:rPr>
          <w:rFonts w:hint="eastAsia" w:ascii="宋体" w:hAnsi="宋体" w:eastAsia="宋体" w:cs="宋体"/>
          <w:sz w:val="21"/>
          <w:szCs w:val="21"/>
          <w:highlight w:val="none"/>
        </w:rPr>
        <w:t>8.2 不再招标</w:t>
      </w:r>
      <w:bookmarkEnd w:id="128"/>
      <w:bookmarkEnd w:id="129"/>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因重大变故，采购任务取消的。</w:t>
      </w:r>
    </w:p>
    <w:p>
      <w:pPr>
        <w:pStyle w:val="7"/>
        <w:spacing w:before="0" w:after="0" w:line="440" w:lineRule="exact"/>
        <w:ind w:firstLine="422" w:firstLineChars="200"/>
        <w:rPr>
          <w:rFonts w:ascii="宋体" w:hAnsi="宋体" w:eastAsia="宋体" w:cs="宋体"/>
          <w:b/>
          <w:sz w:val="21"/>
          <w:szCs w:val="21"/>
          <w:highlight w:val="none"/>
        </w:rPr>
      </w:pPr>
      <w:bookmarkStart w:id="130" w:name="_Toc5148"/>
      <w:bookmarkStart w:id="131" w:name="_Toc192386431"/>
      <w:bookmarkStart w:id="132" w:name="_Toc5914"/>
      <w:bookmarkStart w:id="133" w:name="_Toc317669026"/>
      <w:bookmarkStart w:id="134" w:name="_Toc25552"/>
      <w:r>
        <w:rPr>
          <w:rFonts w:hint="eastAsia" w:ascii="宋体" w:hAnsi="宋体" w:eastAsia="宋体" w:cs="宋体"/>
          <w:b/>
          <w:sz w:val="21"/>
          <w:szCs w:val="21"/>
          <w:highlight w:val="none"/>
        </w:rPr>
        <w:t>9. 纪律和监督</w:t>
      </w:r>
      <w:bookmarkEnd w:id="130"/>
      <w:bookmarkEnd w:id="131"/>
      <w:bookmarkEnd w:id="132"/>
      <w:bookmarkEnd w:id="133"/>
      <w:bookmarkEnd w:id="134"/>
    </w:p>
    <w:p>
      <w:pPr>
        <w:pStyle w:val="8"/>
        <w:snapToGrid w:val="0"/>
        <w:spacing w:before="0" w:after="0" w:line="440" w:lineRule="exact"/>
        <w:ind w:firstLine="422" w:firstLineChars="200"/>
        <w:rPr>
          <w:rFonts w:ascii="宋体" w:hAnsi="宋体" w:eastAsia="宋体" w:cs="宋体"/>
          <w:sz w:val="21"/>
          <w:szCs w:val="21"/>
          <w:highlight w:val="none"/>
        </w:rPr>
      </w:pPr>
      <w:bookmarkStart w:id="135" w:name="_Toc192386432"/>
      <w:bookmarkStart w:id="136" w:name="_Toc317669027"/>
      <w:r>
        <w:rPr>
          <w:rFonts w:hint="eastAsia" w:ascii="宋体" w:hAnsi="宋体" w:eastAsia="宋体" w:cs="宋体"/>
          <w:sz w:val="21"/>
          <w:szCs w:val="21"/>
          <w:highlight w:val="none"/>
        </w:rPr>
        <w:t>9.1 对采购人的纪律要求</w:t>
      </w:r>
      <w:bookmarkEnd w:id="135"/>
      <w:bookmarkEnd w:id="136"/>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采购人不得泄漏招标投标活动中应当保密的情况和资料，不得与供应商串通损害国家利益、社会公共利益或者他人合法权益。</w:t>
      </w:r>
    </w:p>
    <w:p>
      <w:pPr>
        <w:pStyle w:val="8"/>
        <w:snapToGrid w:val="0"/>
        <w:spacing w:before="0" w:after="0" w:line="440" w:lineRule="exact"/>
        <w:ind w:firstLine="422" w:firstLineChars="200"/>
        <w:rPr>
          <w:rFonts w:ascii="宋体" w:hAnsi="宋体" w:eastAsia="宋体" w:cs="宋体"/>
          <w:sz w:val="21"/>
          <w:szCs w:val="21"/>
          <w:highlight w:val="none"/>
        </w:rPr>
      </w:pPr>
      <w:bookmarkStart w:id="137" w:name="_Toc317669028"/>
      <w:bookmarkStart w:id="138" w:name="_Toc192386433"/>
      <w:r>
        <w:rPr>
          <w:rFonts w:hint="eastAsia" w:ascii="宋体" w:hAnsi="宋体" w:eastAsia="宋体" w:cs="宋体"/>
          <w:sz w:val="21"/>
          <w:szCs w:val="21"/>
          <w:highlight w:val="none"/>
        </w:rPr>
        <w:t>9.2 对供应商的纪律要求</w:t>
      </w:r>
      <w:bookmarkEnd w:id="137"/>
      <w:bookmarkEnd w:id="138"/>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pStyle w:val="8"/>
        <w:snapToGrid w:val="0"/>
        <w:spacing w:before="0" w:after="0" w:line="440" w:lineRule="exact"/>
        <w:ind w:firstLine="422" w:firstLineChars="200"/>
        <w:rPr>
          <w:rFonts w:ascii="宋体" w:hAnsi="宋体" w:eastAsia="宋体" w:cs="宋体"/>
          <w:sz w:val="21"/>
          <w:szCs w:val="21"/>
          <w:highlight w:val="none"/>
        </w:rPr>
      </w:pPr>
      <w:bookmarkStart w:id="139" w:name="_Toc317669029"/>
      <w:bookmarkStart w:id="140" w:name="_Toc192386434"/>
      <w:r>
        <w:rPr>
          <w:rFonts w:hint="eastAsia" w:ascii="宋体" w:hAnsi="宋体" w:eastAsia="宋体" w:cs="宋体"/>
          <w:sz w:val="21"/>
          <w:szCs w:val="21"/>
          <w:highlight w:val="none"/>
        </w:rPr>
        <w:t>9.3 对评标委员会成员的纪律要求</w:t>
      </w:r>
      <w:bookmarkEnd w:id="139"/>
      <w:bookmarkEnd w:id="140"/>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8"/>
        <w:snapToGrid w:val="0"/>
        <w:spacing w:before="0" w:after="0" w:line="440" w:lineRule="exact"/>
        <w:ind w:firstLine="422" w:firstLineChars="200"/>
        <w:rPr>
          <w:rFonts w:ascii="宋体" w:hAnsi="宋体" w:eastAsia="宋体" w:cs="宋体"/>
          <w:sz w:val="21"/>
          <w:szCs w:val="21"/>
          <w:highlight w:val="none"/>
        </w:rPr>
      </w:pPr>
      <w:bookmarkStart w:id="141" w:name="_Toc317669030"/>
      <w:bookmarkStart w:id="142" w:name="_Toc192386435"/>
      <w:r>
        <w:rPr>
          <w:rFonts w:hint="eastAsia" w:ascii="宋体" w:hAnsi="宋体" w:eastAsia="宋体" w:cs="宋体"/>
          <w:sz w:val="21"/>
          <w:szCs w:val="21"/>
          <w:highlight w:val="none"/>
        </w:rPr>
        <w:t>9.4 对与评标活动有关的工作人员的纪律要求</w:t>
      </w:r>
      <w:bookmarkEnd w:id="141"/>
      <w:bookmarkEnd w:id="142"/>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pStyle w:val="8"/>
        <w:spacing w:before="0" w:after="0" w:line="440" w:lineRule="exact"/>
        <w:ind w:firstLine="422" w:firstLineChars="200"/>
        <w:rPr>
          <w:rFonts w:ascii="宋体" w:hAnsi="宋体" w:eastAsia="宋体" w:cs="宋体"/>
          <w:sz w:val="21"/>
          <w:szCs w:val="21"/>
          <w:highlight w:val="none"/>
        </w:rPr>
      </w:pPr>
      <w:bookmarkStart w:id="143" w:name="_Toc192386436"/>
      <w:bookmarkStart w:id="144" w:name="_Toc317669031"/>
      <w:r>
        <w:rPr>
          <w:rFonts w:hint="eastAsia" w:ascii="宋体" w:hAnsi="宋体" w:eastAsia="宋体" w:cs="宋体"/>
          <w:sz w:val="21"/>
          <w:szCs w:val="21"/>
          <w:highlight w:val="none"/>
        </w:rPr>
        <w:t>9.5 投诉</w:t>
      </w:r>
      <w:bookmarkEnd w:id="143"/>
      <w:bookmarkEnd w:id="144"/>
    </w:p>
    <w:p>
      <w:pPr>
        <w:tabs>
          <w:tab w:val="left" w:pos="900"/>
          <w:tab w:val="left" w:pos="1418"/>
        </w:tabs>
        <w:spacing w:line="440" w:lineRule="exact"/>
        <w:ind w:firstLine="420" w:firstLineChars="200"/>
        <w:rPr>
          <w:rFonts w:ascii="宋体" w:hAnsi="宋体" w:cs="宋体"/>
          <w:szCs w:val="21"/>
          <w:highlight w:val="none"/>
        </w:rPr>
      </w:pPr>
      <w:r>
        <w:rPr>
          <w:rFonts w:hint="eastAsia" w:ascii="宋体" w:hAnsi="宋体" w:cs="宋体"/>
          <w:szCs w:val="21"/>
          <w:highlight w:val="none"/>
        </w:rPr>
        <w:t>供应商和其他利害关系人认为本次招标活动违反法律、法规和规章规定的，有权向有关行政监督部门投诉。</w:t>
      </w:r>
    </w:p>
    <w:p>
      <w:pPr>
        <w:pStyle w:val="7"/>
        <w:spacing w:before="0" w:after="0" w:line="440" w:lineRule="exact"/>
        <w:ind w:firstLine="422" w:firstLineChars="200"/>
        <w:rPr>
          <w:rFonts w:ascii="宋体" w:hAnsi="宋体" w:eastAsia="宋体" w:cs="宋体"/>
          <w:b/>
          <w:sz w:val="21"/>
          <w:szCs w:val="21"/>
          <w:highlight w:val="none"/>
        </w:rPr>
      </w:pPr>
      <w:bookmarkStart w:id="145" w:name="_Toc1852"/>
      <w:bookmarkStart w:id="146" w:name="_Toc317669032"/>
      <w:bookmarkStart w:id="147" w:name="_Toc26386"/>
      <w:bookmarkStart w:id="148" w:name="_Toc3672"/>
      <w:bookmarkStart w:id="149" w:name="_Toc192386437"/>
      <w:r>
        <w:rPr>
          <w:rFonts w:hint="eastAsia" w:ascii="宋体" w:hAnsi="宋体" w:eastAsia="宋体" w:cs="宋体"/>
          <w:b/>
          <w:sz w:val="21"/>
          <w:szCs w:val="21"/>
          <w:highlight w:val="none"/>
        </w:rPr>
        <w:t>10. 需要补充的其他内容</w:t>
      </w:r>
      <w:bookmarkEnd w:id="145"/>
      <w:bookmarkEnd w:id="146"/>
      <w:bookmarkEnd w:id="147"/>
      <w:bookmarkEnd w:id="148"/>
      <w:bookmarkEnd w:id="149"/>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10.1见供应商须知前附表。</w:t>
      </w:r>
    </w:p>
    <w:p>
      <w:pPr>
        <w:tabs>
          <w:tab w:val="left" w:pos="900"/>
          <w:tab w:val="left" w:pos="1418"/>
        </w:tabs>
        <w:spacing w:line="440" w:lineRule="exact"/>
        <w:ind w:firstLine="420" w:firstLineChars="200"/>
        <w:rPr>
          <w:rFonts w:ascii="宋体" w:hAnsi="宋体" w:cs="宋体"/>
          <w:bCs/>
          <w:szCs w:val="21"/>
          <w:highlight w:val="none"/>
        </w:rPr>
      </w:pPr>
      <w:r>
        <w:rPr>
          <w:rFonts w:hint="eastAsia" w:ascii="宋体" w:hAnsi="宋体" w:cs="宋体"/>
          <w:bCs/>
          <w:szCs w:val="21"/>
          <w:highlight w:val="none"/>
        </w:rPr>
        <w:t>10.2 采购人对本招标文件的全部内容享有最终解释权。</w:t>
      </w:r>
    </w:p>
    <w:p>
      <w:pPr>
        <w:tabs>
          <w:tab w:val="left" w:pos="900"/>
          <w:tab w:val="left" w:pos="1418"/>
        </w:tabs>
        <w:spacing w:line="360" w:lineRule="auto"/>
        <w:ind w:firstLine="480" w:firstLineChars="200"/>
        <w:rPr>
          <w:rFonts w:ascii="宋体" w:hAnsi="宋体" w:cs="宋体"/>
          <w:sz w:val="24"/>
          <w:szCs w:val="24"/>
          <w:highlight w:val="none"/>
        </w:rPr>
      </w:pPr>
    </w:p>
    <w:p>
      <w:pPr>
        <w:spacing w:line="20" w:lineRule="exact"/>
        <w:rPr>
          <w:rStyle w:val="53"/>
          <w:rFonts w:ascii="宋体" w:hAnsi="宋体" w:eastAsia="宋体" w:cs="宋体"/>
          <w:highlight w:val="none"/>
        </w:rPr>
      </w:pPr>
      <w:bookmarkStart w:id="150" w:name="_Toc317669033"/>
      <w:bookmarkStart w:id="151" w:name="_Toc276230907"/>
      <w:bookmarkStart w:id="152" w:name="_Toc276229549"/>
      <w:bookmarkStart w:id="153" w:name="_Toc192386455"/>
      <w:bookmarkStart w:id="154" w:name="_Toc192386456"/>
      <w:r>
        <w:rPr>
          <w:rStyle w:val="53"/>
          <w:rFonts w:ascii="宋体" w:hAnsi="宋体" w:eastAsia="宋体" w:cs="宋体"/>
          <w:highlight w:val="none"/>
        </w:rPr>
        <w:br w:type="page"/>
      </w:r>
    </w:p>
    <w:p>
      <w:pPr>
        <w:spacing w:line="360" w:lineRule="auto"/>
        <w:jc w:val="center"/>
        <w:outlineLvl w:val="0"/>
        <w:rPr>
          <w:rFonts w:ascii="宋体" w:hAnsi="宋体"/>
          <w:b/>
          <w:sz w:val="32"/>
          <w:szCs w:val="32"/>
          <w:highlight w:val="none"/>
        </w:rPr>
      </w:pPr>
      <w:bookmarkStart w:id="155" w:name="_Toc15255"/>
      <w:bookmarkStart w:id="156" w:name="_Toc26854"/>
      <w:r>
        <w:rPr>
          <w:rFonts w:hint="eastAsia" w:ascii="宋体" w:hAnsi="宋体"/>
          <w:b/>
          <w:sz w:val="32"/>
          <w:szCs w:val="32"/>
          <w:highlight w:val="none"/>
        </w:rPr>
        <w:t>第三章、评标办法（综合评分法）</w:t>
      </w:r>
      <w:bookmarkEnd w:id="150"/>
      <w:bookmarkEnd w:id="151"/>
      <w:bookmarkEnd w:id="152"/>
      <w:bookmarkEnd w:id="153"/>
      <w:bookmarkEnd w:id="155"/>
      <w:bookmarkEnd w:id="156"/>
    </w:p>
    <w:p>
      <w:pPr>
        <w:pStyle w:val="6"/>
        <w:spacing w:before="0" w:after="0" w:line="360" w:lineRule="auto"/>
        <w:jc w:val="center"/>
        <w:rPr>
          <w:rFonts w:ascii="宋体" w:hAnsi="宋体" w:cs="宋体"/>
          <w:b/>
          <w:kern w:val="0"/>
          <w:sz w:val="21"/>
          <w:szCs w:val="21"/>
          <w:highlight w:val="none"/>
        </w:rPr>
      </w:pPr>
      <w:bookmarkStart w:id="157" w:name="_Toc7874"/>
      <w:bookmarkStart w:id="158" w:name="_Toc11258"/>
      <w:bookmarkStart w:id="159" w:name="_Toc8371"/>
      <w:bookmarkStart w:id="160" w:name="_Toc21592"/>
      <w:bookmarkStart w:id="161" w:name="_Toc6893"/>
      <w:bookmarkStart w:id="162" w:name="_Toc19923"/>
      <w:r>
        <w:rPr>
          <w:rFonts w:hint="eastAsia" w:ascii="宋体" w:hAnsi="宋体" w:cs="宋体"/>
          <w:b/>
          <w:kern w:val="0"/>
          <w:sz w:val="21"/>
          <w:szCs w:val="21"/>
          <w:highlight w:val="none"/>
        </w:rPr>
        <w:t>一、资格审查</w:t>
      </w:r>
      <w:bookmarkEnd w:id="157"/>
      <w:r>
        <w:rPr>
          <w:rFonts w:hint="eastAsia" w:ascii="宋体" w:hAnsi="宋体" w:cs="宋体"/>
          <w:b/>
          <w:kern w:val="0"/>
          <w:sz w:val="21"/>
          <w:szCs w:val="21"/>
          <w:highlight w:val="none"/>
        </w:rPr>
        <w:t>办法</w:t>
      </w:r>
      <w:bookmarkEnd w:id="158"/>
      <w:bookmarkEnd w:id="159"/>
      <w:bookmarkEnd w:id="160"/>
      <w:bookmarkEnd w:id="161"/>
      <w:bookmarkEnd w:id="162"/>
    </w:p>
    <w:tbl>
      <w:tblPr>
        <w:tblStyle w:val="30"/>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962"/>
        <w:gridCol w:w="6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blHeader/>
          <w:jc w:val="center"/>
        </w:trPr>
        <w:tc>
          <w:tcPr>
            <w:tcW w:w="1060"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序号</w:t>
            </w:r>
          </w:p>
        </w:tc>
        <w:tc>
          <w:tcPr>
            <w:tcW w:w="1962"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审查因素</w:t>
            </w:r>
          </w:p>
        </w:tc>
        <w:tc>
          <w:tcPr>
            <w:tcW w:w="6135"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资格审查内容及要求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jc w:val="center"/>
        </w:trPr>
        <w:tc>
          <w:tcPr>
            <w:tcW w:w="1060" w:type="dxa"/>
            <w:noWrap/>
            <w:vAlign w:val="center"/>
          </w:tcPr>
          <w:p>
            <w:pPr>
              <w:pStyle w:val="29"/>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1</w:t>
            </w:r>
          </w:p>
        </w:tc>
        <w:tc>
          <w:tcPr>
            <w:tcW w:w="1962"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营业执照</w:t>
            </w:r>
          </w:p>
        </w:tc>
        <w:tc>
          <w:tcPr>
            <w:tcW w:w="6135"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具备有效的营业执照副本（如为事业单位，提供法人证书副本）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060" w:type="dxa"/>
            <w:noWrap/>
            <w:vAlign w:val="center"/>
          </w:tcPr>
          <w:p>
            <w:pPr>
              <w:pStyle w:val="29"/>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2</w:t>
            </w:r>
          </w:p>
        </w:tc>
        <w:tc>
          <w:tcPr>
            <w:tcW w:w="1962"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资格要求</w:t>
            </w:r>
          </w:p>
        </w:tc>
        <w:tc>
          <w:tcPr>
            <w:tcW w:w="6135"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符合第二章“投标须知前附表”第1.4.1项的其它规定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060" w:type="dxa"/>
            <w:noWrap/>
            <w:vAlign w:val="center"/>
          </w:tcPr>
          <w:p>
            <w:pPr>
              <w:pStyle w:val="29"/>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3</w:t>
            </w:r>
          </w:p>
        </w:tc>
        <w:tc>
          <w:tcPr>
            <w:tcW w:w="1962"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供应商资格承诺声明函</w:t>
            </w:r>
          </w:p>
        </w:tc>
        <w:tc>
          <w:tcPr>
            <w:tcW w:w="6135" w:type="dxa"/>
            <w:noWrap/>
            <w:vAlign w:val="center"/>
          </w:tcPr>
          <w:p>
            <w:pPr>
              <w:pStyle w:val="29"/>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符合招标文件“供应商资格承诺声明函”规定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1060" w:type="dxa"/>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4</w:t>
            </w:r>
          </w:p>
        </w:tc>
        <w:tc>
          <w:tcPr>
            <w:tcW w:w="1962" w:type="dxa"/>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其他要求</w:t>
            </w:r>
          </w:p>
        </w:tc>
        <w:tc>
          <w:tcPr>
            <w:tcW w:w="6135" w:type="dxa"/>
            <w:noWrap/>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符合第二章“投标须知前附表”第1.4.1项的其它规定</w:t>
            </w:r>
          </w:p>
        </w:tc>
      </w:tr>
    </w:tbl>
    <w:p>
      <w:pPr>
        <w:spacing w:line="360" w:lineRule="auto"/>
        <w:ind w:firstLine="420" w:firstLineChars="200"/>
        <w:rPr>
          <w:rFonts w:ascii="宋体" w:hAnsi="宋体" w:cs="宋体"/>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采购人或者采购代理机构按资格审查办法规定的资格审查标准对供应商的资格进行审查，有一项不符合审查标准的，则资格审查不合格，其投标将被否决。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通过资格审查的供应商不足3家的，不得评标，应予无效标。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highlight w:val="none"/>
        </w:rPr>
      </w:pPr>
      <w:r>
        <w:rPr>
          <w:rFonts w:hint="eastAsia" w:ascii="宋体" w:hAnsi="宋体" w:cs="宋体"/>
          <w:szCs w:val="21"/>
          <w:highlight w:val="none"/>
        </w:rPr>
        <w:t>采购人或者采购代理机构应提交书面资格审查报告，列明通过资格审查的供应商。</w:t>
      </w:r>
    </w:p>
    <w:p>
      <w:pPr>
        <w:rPr>
          <w:highlight w:val="none"/>
        </w:rPr>
      </w:pPr>
      <w:bookmarkStart w:id="163" w:name="_Toc24107"/>
      <w:bookmarkStart w:id="164" w:name="_Toc23043"/>
      <w:bookmarkStart w:id="165" w:name="_Toc191983638"/>
      <w:r>
        <w:rPr>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b/>
          <w:szCs w:val="21"/>
          <w:highlight w:val="none"/>
        </w:rPr>
      </w:pPr>
      <w:r>
        <w:rPr>
          <w:rFonts w:hint="eastAsia" w:ascii="宋体" w:hAnsi="宋体" w:cs="宋体"/>
          <w:b/>
          <w:szCs w:val="21"/>
          <w:highlight w:val="none"/>
        </w:rPr>
        <w:t>二、评标办法须知前附表</w:t>
      </w:r>
    </w:p>
    <w:tbl>
      <w:tblPr>
        <w:tblStyle w:val="30"/>
        <w:tblW w:w="95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3"/>
        <w:gridCol w:w="1304"/>
        <w:gridCol w:w="1548"/>
        <w:gridCol w:w="59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0" w:hRule="atLeast"/>
          <w:jc w:val="center"/>
        </w:trPr>
        <w:tc>
          <w:tcPr>
            <w:tcW w:w="2107" w:type="dxa"/>
            <w:gridSpan w:val="2"/>
            <w:tcBorders>
              <w:top w:val="single" w:color="auto" w:sz="4" w:space="0"/>
              <w:bottom w:val="single" w:color="auto" w:sz="4" w:space="0"/>
              <w:right w:val="single" w:color="auto" w:sz="4" w:space="0"/>
            </w:tcBorders>
            <w:noWrap/>
            <w:vAlign w:val="center"/>
          </w:tcPr>
          <w:p>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548"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b/>
                <w:szCs w:val="21"/>
                <w:highlight w:val="none"/>
              </w:rPr>
            </w:pPr>
            <w:r>
              <w:rPr>
                <w:rFonts w:hint="eastAsia" w:ascii="宋体" w:hAnsi="宋体" w:cs="宋体"/>
                <w:b/>
                <w:szCs w:val="21"/>
                <w:highlight w:val="none"/>
              </w:rPr>
              <w:t>评审因素</w:t>
            </w:r>
          </w:p>
        </w:tc>
        <w:tc>
          <w:tcPr>
            <w:tcW w:w="5905"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b/>
                <w:szCs w:val="21"/>
                <w:highlight w:val="none"/>
              </w:rPr>
            </w:pPr>
            <w:r>
              <w:rPr>
                <w:rFonts w:hint="eastAsia" w:ascii="宋体" w:hAnsi="宋体" w:cs="宋体"/>
                <w:b/>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803" w:type="dxa"/>
            <w:vMerge w:val="restart"/>
            <w:tcBorders>
              <w:top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2.1.1</w:t>
            </w:r>
          </w:p>
        </w:tc>
        <w:tc>
          <w:tcPr>
            <w:tcW w:w="1304" w:type="dxa"/>
            <w:vMerge w:val="restart"/>
            <w:tcBorders>
              <w:top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形式评审标准</w:t>
            </w: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供应商名称</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与营业执照（如为事业单位，与法人证书一致）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9"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签字盖章</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符合招标文件要求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报价唯一</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803" w:type="dxa"/>
            <w:vMerge w:val="restart"/>
            <w:tcBorders>
              <w:top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p>
            <w:pPr>
              <w:tabs>
                <w:tab w:val="left" w:pos="900"/>
                <w:tab w:val="left" w:pos="1418"/>
              </w:tabs>
              <w:spacing w:line="360" w:lineRule="auto"/>
              <w:jc w:val="center"/>
              <w:rPr>
                <w:rFonts w:ascii="宋体" w:hAnsi="宋体" w:cs="宋体"/>
                <w:szCs w:val="21"/>
                <w:highlight w:val="none"/>
              </w:rPr>
            </w:pPr>
          </w:p>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2.1.2</w:t>
            </w:r>
          </w:p>
          <w:p>
            <w:pPr>
              <w:tabs>
                <w:tab w:val="left" w:pos="900"/>
                <w:tab w:val="left" w:pos="1418"/>
              </w:tabs>
              <w:spacing w:line="360" w:lineRule="auto"/>
              <w:jc w:val="center"/>
              <w:rPr>
                <w:rFonts w:ascii="宋体" w:hAnsi="宋体" w:cs="宋体"/>
                <w:szCs w:val="21"/>
                <w:highlight w:val="none"/>
              </w:rPr>
            </w:pPr>
          </w:p>
          <w:p>
            <w:pPr>
              <w:tabs>
                <w:tab w:val="left" w:pos="900"/>
                <w:tab w:val="left" w:pos="1418"/>
              </w:tabs>
              <w:spacing w:line="360" w:lineRule="auto"/>
              <w:jc w:val="center"/>
              <w:rPr>
                <w:rFonts w:ascii="宋体" w:hAnsi="宋体" w:cs="宋体"/>
                <w:szCs w:val="21"/>
                <w:highlight w:val="none"/>
              </w:rPr>
            </w:pPr>
          </w:p>
          <w:p>
            <w:pPr>
              <w:tabs>
                <w:tab w:val="left" w:pos="900"/>
                <w:tab w:val="left" w:pos="1418"/>
              </w:tabs>
              <w:spacing w:line="360" w:lineRule="auto"/>
              <w:jc w:val="center"/>
              <w:rPr>
                <w:rFonts w:ascii="宋体" w:hAnsi="宋体" w:cs="宋体"/>
                <w:szCs w:val="21"/>
                <w:highlight w:val="none"/>
              </w:rPr>
            </w:pPr>
          </w:p>
          <w:p>
            <w:pPr>
              <w:tabs>
                <w:tab w:val="left" w:pos="900"/>
                <w:tab w:val="left" w:pos="1418"/>
              </w:tabs>
              <w:spacing w:line="360" w:lineRule="auto"/>
              <w:jc w:val="center"/>
              <w:rPr>
                <w:rFonts w:ascii="宋体" w:hAnsi="宋体" w:cs="宋体"/>
                <w:szCs w:val="21"/>
                <w:highlight w:val="none"/>
              </w:rPr>
            </w:pPr>
          </w:p>
        </w:tc>
        <w:tc>
          <w:tcPr>
            <w:tcW w:w="1304" w:type="dxa"/>
            <w:vMerge w:val="restart"/>
            <w:tcBorders>
              <w:top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符合性评审标准</w:t>
            </w: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投标报价</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符合招标文件第二章“供应商须知前附表”第10.1.1项要求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投标范围</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符合招标文件第二章“供应商须知前附表”第1.3.1项要求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8"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服务期限</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符合招标文件第二章“供应商须知前附表”第1.3.2项要求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9"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质量标准</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left"/>
              <w:rPr>
                <w:rFonts w:ascii="宋体" w:hAnsi="宋体" w:cs="宋体"/>
                <w:szCs w:val="21"/>
                <w:highlight w:val="none"/>
              </w:rPr>
            </w:pPr>
            <w:r>
              <w:rPr>
                <w:rFonts w:hint="eastAsia" w:ascii="宋体" w:hAnsi="宋体" w:cs="宋体"/>
                <w:szCs w:val="21"/>
                <w:highlight w:val="none"/>
              </w:rPr>
              <w:t>符合招标文件第二章“供应商须知前附表”第1.3.3项要求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7"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right w:val="single" w:color="auto" w:sz="4" w:space="0"/>
            </w:tcBorders>
            <w:noWrap/>
            <w:vAlign w:val="center"/>
          </w:tcPr>
          <w:p>
            <w:pPr>
              <w:tabs>
                <w:tab w:val="left" w:pos="900"/>
                <w:tab w:val="left" w:pos="1418"/>
              </w:tabs>
              <w:spacing w:line="360" w:lineRule="auto"/>
              <w:jc w:val="center"/>
              <w:rPr>
                <w:rFonts w:hint="eastAsia" w:ascii="宋体" w:hAnsi="宋体" w:cs="宋体"/>
                <w:szCs w:val="21"/>
                <w:highlight w:val="none"/>
              </w:rPr>
            </w:pPr>
            <w:r>
              <w:rPr>
                <w:rFonts w:hint="eastAsia" w:ascii="宋体" w:hAnsi="宋体" w:cs="宋体"/>
                <w:szCs w:val="21"/>
                <w:highlight w:val="none"/>
              </w:rPr>
              <w:t>采购需求</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hint="eastAsia" w:ascii="宋体" w:hAnsi="宋体" w:cs="宋体"/>
                <w:szCs w:val="21"/>
                <w:highlight w:val="none"/>
              </w:rPr>
            </w:pPr>
            <w:r>
              <w:rPr>
                <w:rFonts w:hint="eastAsia" w:ascii="宋体" w:hAnsi="宋体" w:cs="宋体"/>
                <w:szCs w:val="21"/>
                <w:highlight w:val="none"/>
              </w:rPr>
              <w:t>符合招标文件第</w:t>
            </w:r>
            <w:r>
              <w:rPr>
                <w:rFonts w:hint="eastAsia" w:ascii="宋体" w:hAnsi="宋体" w:cs="宋体"/>
                <w:szCs w:val="21"/>
                <w:highlight w:val="none"/>
                <w:lang w:eastAsia="zh-CN"/>
              </w:rPr>
              <w:t>五</w:t>
            </w:r>
            <w:r>
              <w:rPr>
                <w:rFonts w:hint="eastAsia" w:ascii="宋体" w:hAnsi="宋体" w:cs="宋体"/>
                <w:szCs w:val="21"/>
                <w:highlight w:val="none"/>
              </w:rPr>
              <w:t>章“采购需求”</w:t>
            </w:r>
            <w:r>
              <w:rPr>
                <w:rFonts w:hint="eastAsia" w:ascii="宋体" w:hAnsi="宋体" w:cs="宋体"/>
                <w:szCs w:val="21"/>
                <w:highlight w:val="none"/>
                <w:lang w:eastAsia="zh-CN"/>
              </w:rPr>
              <w:t>中的规定及</w:t>
            </w:r>
            <w:r>
              <w:rPr>
                <w:rFonts w:hint="eastAsia" w:ascii="宋体" w:hAnsi="宋体" w:cs="宋体"/>
                <w:szCs w:val="21"/>
                <w:highlight w:val="none"/>
              </w:rPr>
              <w:t>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9"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Cs w:val="21"/>
                <w:highlight w:val="none"/>
              </w:rPr>
            </w:pPr>
            <w:r>
              <w:rPr>
                <w:rFonts w:hint="eastAsia" w:ascii="宋体" w:hAnsi="宋体"/>
                <w:szCs w:val="21"/>
                <w:highlight w:val="none"/>
              </w:rPr>
              <w:t>权利义务</w:t>
            </w:r>
          </w:p>
        </w:tc>
        <w:tc>
          <w:tcPr>
            <w:tcW w:w="5905"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Cs w:val="21"/>
                <w:highlight w:val="none"/>
              </w:rPr>
            </w:pPr>
            <w:r>
              <w:rPr>
                <w:rFonts w:hint="eastAsia" w:ascii="宋体" w:hAnsi="宋体"/>
                <w:szCs w:val="21"/>
                <w:highlight w:val="none"/>
              </w:rPr>
              <w:t>符合第四章“合同条款及格式”中的要求和条件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8" w:hRule="atLeast"/>
          <w:jc w:val="center"/>
        </w:trPr>
        <w:tc>
          <w:tcPr>
            <w:tcW w:w="803"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304" w:type="dxa"/>
            <w:vMerge w:val="continue"/>
            <w:tcBorders>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p>
        </w:tc>
        <w:tc>
          <w:tcPr>
            <w:tcW w:w="1548"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投标有效期</w:t>
            </w:r>
          </w:p>
        </w:tc>
        <w:tc>
          <w:tcPr>
            <w:tcW w:w="5905" w:type="dxa"/>
            <w:tcBorders>
              <w:top w:val="single" w:color="auto" w:sz="4" w:space="0"/>
              <w:left w:val="single" w:color="auto" w:sz="4" w:space="0"/>
              <w:bottom w:val="single" w:color="auto" w:sz="4" w:space="0"/>
              <w:right w:val="single" w:color="auto" w:sz="4" w:space="0"/>
            </w:tcBorders>
            <w:noWrap/>
            <w:vAlign w:val="center"/>
          </w:tcPr>
          <w:p>
            <w:pPr>
              <w:tabs>
                <w:tab w:val="left" w:pos="900"/>
                <w:tab w:val="left" w:pos="1418"/>
              </w:tabs>
              <w:spacing w:line="360" w:lineRule="auto"/>
              <w:jc w:val="center"/>
              <w:rPr>
                <w:rFonts w:ascii="宋体" w:hAnsi="宋体" w:cs="宋体"/>
                <w:szCs w:val="21"/>
                <w:highlight w:val="none"/>
              </w:rPr>
            </w:pPr>
            <w:r>
              <w:rPr>
                <w:rFonts w:hint="eastAsia" w:ascii="宋体" w:hAnsi="宋体" w:cs="宋体"/>
                <w:szCs w:val="21"/>
                <w:highlight w:val="none"/>
              </w:rPr>
              <w:t>符合招标文件第二章“供应商须知前附表”第3.3.1项要求</w:t>
            </w:r>
          </w:p>
        </w:tc>
      </w:tr>
    </w:tbl>
    <w:p>
      <w:pPr>
        <w:pStyle w:val="10"/>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宋体" w:hAnsi="宋体" w:cs="宋体"/>
          <w:szCs w:val="21"/>
          <w:highlight w:val="none"/>
        </w:rPr>
      </w:pPr>
      <w:r>
        <w:rPr>
          <w:rFonts w:hint="eastAsia" w:ascii="宋体" w:hAnsi="宋体" w:cs="宋体"/>
          <w:b/>
          <w:bCs/>
          <w:szCs w:val="21"/>
          <w:highlight w:val="none"/>
        </w:rPr>
        <w:t>注：以上资格证明文件以供应商提供投标文件扫描件加盖公章为准</w:t>
      </w:r>
    </w:p>
    <w:p>
      <w:pPr>
        <w:spacing w:line="360" w:lineRule="auto"/>
        <w:rPr>
          <w:rFonts w:ascii="宋体" w:hAnsi="宋体" w:cs="宋体"/>
          <w:b/>
          <w:szCs w:val="21"/>
          <w:highlight w:val="none"/>
        </w:rPr>
      </w:pPr>
    </w:p>
    <w:p>
      <w:pPr>
        <w:pStyle w:val="50"/>
        <w:rPr>
          <w:rFonts w:ascii="宋体" w:hAnsi="宋体"/>
          <w:b/>
          <w:sz w:val="24"/>
          <w:szCs w:val="24"/>
          <w:highlight w:val="none"/>
        </w:rPr>
      </w:pPr>
    </w:p>
    <w:p>
      <w:pPr>
        <w:rPr>
          <w:rFonts w:hint="eastAsia" w:ascii="宋体" w:hAnsi="宋体" w:cs="宋体"/>
          <w:b/>
          <w:szCs w:val="21"/>
          <w:highlight w:val="none"/>
        </w:rPr>
      </w:pPr>
      <w:r>
        <w:rPr>
          <w:rFonts w:hint="eastAsia" w:ascii="宋体" w:hAnsi="宋体" w:cs="宋体"/>
          <w:b/>
          <w:szCs w:val="21"/>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b/>
          <w:szCs w:val="21"/>
          <w:highlight w:val="none"/>
        </w:rPr>
      </w:pPr>
      <w:r>
        <w:rPr>
          <w:rFonts w:hint="eastAsia" w:ascii="宋体" w:hAnsi="宋体" w:cs="宋体"/>
          <w:b/>
          <w:szCs w:val="21"/>
          <w:highlight w:val="none"/>
        </w:rPr>
        <w:t>三、评分办法</w:t>
      </w:r>
    </w:p>
    <w:tbl>
      <w:tblPr>
        <w:tblStyle w:val="30"/>
        <w:tblW w:w="10035"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108" w:type="dxa"/>
          <w:bottom w:w="0" w:type="dxa"/>
          <w:right w:w="108" w:type="dxa"/>
        </w:tblCellMar>
      </w:tblPr>
      <w:tblGrid>
        <w:gridCol w:w="1171"/>
        <w:gridCol w:w="1687"/>
        <w:gridCol w:w="6442"/>
        <w:gridCol w:w="735"/>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644" w:hRule="atLeast"/>
          <w:jc w:val="center"/>
        </w:trPr>
        <w:tc>
          <w:tcPr>
            <w:tcW w:w="1171" w:type="dxa"/>
            <w:tcBorders>
              <w:bottom w:val="single" w:color="auto" w:sz="4" w:space="0"/>
              <w:right w:val="single" w:color="auto" w:sz="4" w:space="0"/>
            </w:tcBorders>
            <w:noWrap/>
            <w:vAlign w:val="center"/>
          </w:tcPr>
          <w:p>
            <w:pPr>
              <w:spacing w:line="360" w:lineRule="auto"/>
              <w:jc w:val="center"/>
              <w:rPr>
                <w:rFonts w:ascii="宋体" w:hAnsi="宋体" w:cs="宋体"/>
                <w:b/>
                <w:bCs/>
                <w:szCs w:val="21"/>
                <w:highlight w:val="none"/>
                <w:lang w:val="zh-CN"/>
              </w:rPr>
            </w:pPr>
            <w:r>
              <w:rPr>
                <w:rFonts w:hint="eastAsia" w:ascii="宋体" w:hAnsi="宋体" w:cs="宋体"/>
                <w:b/>
                <w:bCs/>
                <w:szCs w:val="21"/>
                <w:highlight w:val="none"/>
                <w:lang w:val="zh-CN"/>
              </w:rPr>
              <w:t>评分因素</w:t>
            </w:r>
          </w:p>
        </w:tc>
        <w:tc>
          <w:tcPr>
            <w:tcW w:w="1687" w:type="dxa"/>
            <w:tcBorders>
              <w:left w:val="single" w:color="auto" w:sz="4" w:space="0"/>
              <w:bottom w:val="single" w:color="auto" w:sz="4" w:space="0"/>
              <w:right w:val="single" w:color="auto" w:sz="4" w:space="0"/>
            </w:tcBorders>
            <w:noWrap/>
            <w:vAlign w:val="center"/>
          </w:tcPr>
          <w:p>
            <w:pPr>
              <w:spacing w:line="360" w:lineRule="auto"/>
              <w:jc w:val="center"/>
              <w:rPr>
                <w:rFonts w:ascii="宋体" w:hAnsi="宋体" w:cs="宋体"/>
                <w:b/>
                <w:bCs/>
                <w:szCs w:val="21"/>
                <w:highlight w:val="none"/>
                <w:lang w:val="zh-CN"/>
              </w:rPr>
            </w:pPr>
            <w:r>
              <w:rPr>
                <w:rFonts w:hint="eastAsia" w:ascii="宋体" w:hAnsi="宋体" w:cs="宋体"/>
                <w:b/>
                <w:bCs/>
                <w:szCs w:val="21"/>
                <w:highlight w:val="none"/>
                <w:lang w:val="zh-CN"/>
              </w:rPr>
              <w:t>评分内容</w:t>
            </w:r>
          </w:p>
        </w:tc>
        <w:tc>
          <w:tcPr>
            <w:tcW w:w="6442" w:type="dxa"/>
            <w:tcBorders>
              <w:left w:val="single" w:color="auto" w:sz="4" w:space="0"/>
              <w:bottom w:val="single" w:color="auto" w:sz="4" w:space="0"/>
              <w:right w:val="single" w:color="auto" w:sz="4" w:space="0"/>
            </w:tcBorders>
            <w:noWrap/>
            <w:vAlign w:val="center"/>
          </w:tcPr>
          <w:p>
            <w:pPr>
              <w:spacing w:line="360" w:lineRule="auto"/>
              <w:jc w:val="center"/>
              <w:rPr>
                <w:rFonts w:ascii="宋体" w:hAnsi="宋体" w:cs="宋体"/>
                <w:b/>
                <w:bCs/>
                <w:szCs w:val="21"/>
                <w:highlight w:val="none"/>
                <w:lang w:val="zh-CN"/>
              </w:rPr>
            </w:pPr>
            <w:r>
              <w:rPr>
                <w:rFonts w:hint="eastAsia" w:ascii="宋体" w:hAnsi="宋体" w:cs="宋体"/>
                <w:b/>
                <w:bCs/>
                <w:szCs w:val="21"/>
                <w:highlight w:val="none"/>
                <w:lang w:val="zh-CN"/>
              </w:rPr>
              <w:t>评分标准</w:t>
            </w:r>
          </w:p>
        </w:tc>
        <w:tc>
          <w:tcPr>
            <w:tcW w:w="735" w:type="dxa"/>
            <w:tcBorders>
              <w:left w:val="single" w:color="auto" w:sz="4" w:space="0"/>
              <w:bottom w:val="single" w:color="auto" w:sz="4" w:space="0"/>
            </w:tcBorders>
            <w:noWrap/>
            <w:vAlign w:val="center"/>
          </w:tcPr>
          <w:p>
            <w:pPr>
              <w:spacing w:line="360" w:lineRule="auto"/>
              <w:jc w:val="center"/>
              <w:rPr>
                <w:rFonts w:ascii="宋体" w:hAnsi="宋体" w:cs="宋体"/>
                <w:b/>
                <w:bCs/>
                <w:szCs w:val="21"/>
                <w:highlight w:val="none"/>
                <w:lang w:val="zh-CN"/>
              </w:rPr>
            </w:pPr>
            <w:r>
              <w:rPr>
                <w:rFonts w:hint="eastAsia" w:ascii="宋体" w:hAnsi="宋体" w:cs="宋体"/>
                <w:b/>
                <w:bCs/>
                <w:szCs w:val="21"/>
                <w:highlight w:val="none"/>
                <w:lang w:val="zh-CN"/>
              </w:rPr>
              <w:t>分值</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558" w:hRule="atLeast"/>
          <w:jc w:val="center"/>
        </w:trPr>
        <w:tc>
          <w:tcPr>
            <w:tcW w:w="1171" w:type="dxa"/>
            <w:tcBorders>
              <w:top w:val="single" w:color="auto" w:sz="4" w:space="0"/>
              <w:bottom w:val="single" w:color="auto" w:sz="4" w:space="0"/>
              <w:right w:val="single" w:color="auto" w:sz="4" w:space="0"/>
            </w:tcBorders>
            <w:noWrap/>
            <w:vAlign w:val="center"/>
          </w:tcPr>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报价部分（</w:t>
            </w:r>
            <w:r>
              <w:rPr>
                <w:rFonts w:hint="eastAsia" w:ascii="宋体" w:hAnsi="宋体" w:cs="宋体"/>
                <w:szCs w:val="21"/>
                <w:highlight w:val="none"/>
                <w:lang w:val="en-US" w:eastAsia="zh-CN"/>
              </w:rPr>
              <w:t>20</w:t>
            </w:r>
            <w:r>
              <w:rPr>
                <w:rFonts w:hint="eastAsia" w:ascii="宋体" w:hAnsi="宋体" w:cs="宋体"/>
                <w:szCs w:val="21"/>
                <w:highlight w:val="none"/>
                <w:lang w:val="zh-CN"/>
              </w:rPr>
              <w:t>分）</w:t>
            </w:r>
          </w:p>
        </w:tc>
        <w:tc>
          <w:tcPr>
            <w:tcW w:w="1687"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投标报价</w:t>
            </w:r>
          </w:p>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20</w:t>
            </w:r>
            <w:r>
              <w:rPr>
                <w:rFonts w:hint="eastAsia" w:ascii="宋体" w:hAnsi="宋体" w:cs="宋体"/>
                <w:szCs w:val="21"/>
                <w:highlight w:val="none"/>
              </w:rPr>
              <w:t>分</w:t>
            </w:r>
            <w:r>
              <w:rPr>
                <w:rFonts w:hint="eastAsia" w:ascii="宋体" w:hAnsi="宋体" w:cs="宋体"/>
                <w:szCs w:val="21"/>
                <w:highlight w:val="none"/>
                <w:lang w:val="zh-CN"/>
              </w:rPr>
              <w:t>）</w:t>
            </w:r>
          </w:p>
          <w:p>
            <w:pPr>
              <w:spacing w:line="360" w:lineRule="auto"/>
              <w:ind w:firstLine="420" w:firstLineChars="200"/>
              <w:jc w:val="center"/>
              <w:rPr>
                <w:rFonts w:ascii="宋体" w:hAnsi="宋体" w:cs="宋体"/>
                <w:szCs w:val="21"/>
                <w:highlight w:val="none"/>
                <w:lang w:val="zh-CN"/>
              </w:rPr>
            </w:pPr>
          </w:p>
        </w:tc>
        <w:tc>
          <w:tcPr>
            <w:tcW w:w="644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价格分统一采用低价优先法计算，即满足招标文件要求且最终评标价格最低的报价为评标基准价，其价格分为满分。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其他有效供应商的最终评标价格分统一按照下列公式计算：</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szCs w:val="21"/>
                <w:highlight w:val="none"/>
                <w:lang w:val="en-US" w:eastAsia="zh-CN"/>
              </w:rPr>
            </w:pPr>
            <w:r>
              <w:rPr>
                <w:rFonts w:hint="eastAsia" w:ascii="宋体" w:hAnsi="宋体" w:cs="宋体"/>
                <w:szCs w:val="21"/>
                <w:highlight w:val="none"/>
              </w:rPr>
              <w:t>投标报价得分=（评标基准价/最终评标价）×</w:t>
            </w:r>
            <w:r>
              <w:rPr>
                <w:rFonts w:hint="eastAsia" w:ascii="宋体" w:hAnsi="宋体" w:cs="宋体"/>
                <w:szCs w:val="21"/>
                <w:highlight w:val="none"/>
                <w:lang w:val="en-US" w:eastAsia="zh-CN"/>
              </w:rPr>
              <w:t>20</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价格扣除：</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供应商为小微企业的，对其投标报价给予20%的扣除，用扣除后的价格参与评审。参加投标的小微企业，应当按照《政府采购促进中小企业发展管理办法》（财库〔2020〕46号）的规定提供《中小企业声明函》，中小企业划型标准详见《关于印发中小企业划型标准规定的通知》工信部联企业〔2011〕300号。</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财政部司法部《关于政府采购支持监狱企业发展有关问题的通知》（财库〔2014〕68号）和财政部民政部中国残疾人联合会《关于促进残疾人就业政府采购政策的通知》（财库〔2017〕141号）规定，监狱企业/残疾人福利性企业视同小型、微型企业。即：</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最终评标价=参与评审价格×（100%-中小企业价格优惠系数）</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同一供应商（包括联合体），小微企业、监狱、残疾人福利性企业投标价格扣除优惠只享受一次，不得重复享受。</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b/>
                <w:bCs/>
                <w:szCs w:val="21"/>
                <w:highlight w:val="none"/>
              </w:rPr>
              <w:t>注：供应商的报价明显低于其他通过符合性审查供应商的报价的，应提供书面说明及证明材料，供应商不能证明其报价合理性的，评标委员会应当将其作为无效投标处理。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71" w:type="dxa"/>
            <w:vMerge w:val="restart"/>
            <w:tcBorders>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rPr>
              <w:t>商务部分（</w:t>
            </w:r>
            <w:r>
              <w:rPr>
                <w:rFonts w:hint="eastAsia" w:ascii="宋体" w:hAnsi="宋体" w:cs="宋体"/>
                <w:szCs w:val="21"/>
                <w:highlight w:val="none"/>
                <w:lang w:val="en-US" w:eastAsia="zh-CN"/>
              </w:rPr>
              <w:t>20</w:t>
            </w:r>
            <w:r>
              <w:rPr>
                <w:rFonts w:hint="eastAsia" w:ascii="宋体" w:hAnsi="宋体" w:cs="宋体"/>
                <w:szCs w:val="21"/>
                <w:highlight w:val="none"/>
              </w:rPr>
              <w:t>分）</w:t>
            </w: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企业业绩</w:t>
            </w:r>
          </w:p>
          <w:p>
            <w:pPr>
              <w:spacing w:line="360" w:lineRule="auto"/>
              <w:jc w:val="center"/>
              <w:rPr>
                <w:rFonts w:ascii="宋体" w:hAnsi="宋体" w:cs="宋体"/>
                <w:szCs w:val="21"/>
                <w:highlight w:val="none"/>
                <w:lang w:val="zh-CN"/>
              </w:rPr>
            </w:pP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szCs w:val="21"/>
                <w:highlight w:val="none"/>
                <w:lang w:val="zh-CN"/>
              </w:rPr>
            </w:pPr>
            <w:r>
              <w:rPr>
                <w:rFonts w:hint="eastAsia" w:ascii="宋体" w:hAnsi="宋体" w:cs="宋体"/>
                <w:szCs w:val="21"/>
                <w:highlight w:val="none"/>
                <w:lang w:val="zh-CN"/>
              </w:rPr>
              <w:t>供应商每提供一份自20</w:t>
            </w:r>
            <w:r>
              <w:rPr>
                <w:rFonts w:hint="eastAsia" w:ascii="宋体" w:hAnsi="宋体" w:cs="宋体"/>
                <w:szCs w:val="21"/>
                <w:highlight w:val="none"/>
              </w:rPr>
              <w:t>2</w:t>
            </w:r>
            <w:r>
              <w:rPr>
                <w:rFonts w:hint="eastAsia" w:ascii="宋体" w:hAnsi="宋体" w:cs="宋体"/>
                <w:szCs w:val="21"/>
                <w:highlight w:val="none"/>
                <w:lang w:val="en-US" w:eastAsia="zh-CN"/>
              </w:rPr>
              <w:t>1</w:t>
            </w:r>
            <w:r>
              <w:rPr>
                <w:rFonts w:hint="eastAsia" w:ascii="宋体" w:hAnsi="宋体" w:cs="宋体"/>
                <w:szCs w:val="21"/>
                <w:highlight w:val="none"/>
                <w:lang w:val="zh-CN"/>
              </w:rPr>
              <w:t>年</w:t>
            </w:r>
            <w:r>
              <w:rPr>
                <w:rFonts w:hint="eastAsia" w:ascii="宋体" w:hAnsi="宋体" w:cs="宋体"/>
                <w:szCs w:val="21"/>
                <w:highlight w:val="none"/>
              </w:rPr>
              <w:t>1月1日</w:t>
            </w:r>
            <w:r>
              <w:rPr>
                <w:rFonts w:hint="eastAsia" w:ascii="宋体" w:hAnsi="宋体" w:cs="宋体"/>
                <w:szCs w:val="21"/>
                <w:highlight w:val="none"/>
                <w:lang w:val="zh-CN"/>
              </w:rPr>
              <w:t>以来类似项目业绩者得</w:t>
            </w:r>
            <w:r>
              <w:rPr>
                <w:rFonts w:hint="eastAsia" w:ascii="宋体" w:hAnsi="宋体" w:cs="宋体"/>
                <w:szCs w:val="21"/>
                <w:highlight w:val="none"/>
                <w:lang w:val="en-US" w:eastAsia="zh-CN"/>
              </w:rPr>
              <w:t>2</w:t>
            </w:r>
            <w:r>
              <w:rPr>
                <w:rFonts w:hint="eastAsia" w:ascii="宋体" w:hAnsi="宋体" w:cs="宋体"/>
                <w:szCs w:val="21"/>
                <w:highlight w:val="none"/>
                <w:lang w:val="zh-CN"/>
              </w:rPr>
              <w:t>分，最高得</w:t>
            </w:r>
            <w:r>
              <w:rPr>
                <w:rFonts w:hint="eastAsia" w:ascii="宋体" w:hAnsi="宋体" w:cs="宋体"/>
                <w:szCs w:val="21"/>
                <w:highlight w:val="none"/>
                <w:lang w:val="en-US" w:eastAsia="zh-CN"/>
              </w:rPr>
              <w:t>8</w:t>
            </w:r>
            <w:r>
              <w:rPr>
                <w:rFonts w:hint="eastAsia" w:ascii="宋体" w:hAnsi="宋体" w:cs="宋体"/>
                <w:szCs w:val="21"/>
                <w:highlight w:val="none"/>
                <w:lang w:val="zh-CN"/>
              </w:rPr>
              <w:t>分。不提供或不符合要求不得分。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lang w:val="zh-CN"/>
              </w:rPr>
            </w:pPr>
            <w:r>
              <w:rPr>
                <w:rFonts w:hint="eastAsia" w:ascii="宋体" w:hAnsi="宋体" w:cs="宋体"/>
                <w:b/>
                <w:bCs/>
                <w:szCs w:val="21"/>
                <w:highlight w:val="none"/>
                <w:lang w:val="zh-CN"/>
              </w:rPr>
              <w:t>注：以合同签订日期为准，投标文件中需合同扫描件。</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71" w:type="dxa"/>
            <w:vMerge w:val="continue"/>
            <w:tcBorders>
              <w:right w:val="single" w:color="auto" w:sz="4" w:space="0"/>
            </w:tcBorders>
            <w:noWrap/>
            <w:vAlign w:val="center"/>
          </w:tcPr>
          <w:p>
            <w:pPr>
              <w:spacing w:line="360" w:lineRule="auto"/>
              <w:ind w:firstLine="420" w:firstLineChars="200"/>
              <w:jc w:val="center"/>
              <w:rPr>
                <w:rFonts w:ascii="宋体" w:hAnsi="宋体" w:cs="宋体"/>
                <w:szCs w:val="21"/>
                <w:highlight w:val="none"/>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rPr>
              <w:t>企业证书</w:t>
            </w:r>
          </w:p>
          <w:p>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分）</w:t>
            </w:r>
          </w:p>
        </w:tc>
        <w:tc>
          <w:tcPr>
            <w:tcW w:w="6442" w:type="dxa"/>
            <w:tcBorders>
              <w:top w:val="single" w:color="auto" w:sz="4" w:space="0"/>
              <w:left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供应商具有有效的质量管理体系认证、环境管理体系认证、职业健康安全管理体系、食品安全管理体系证者，每具有一项得</w:t>
            </w:r>
            <w:r>
              <w:rPr>
                <w:rFonts w:hint="eastAsia" w:ascii="宋体" w:hAnsi="宋体" w:cs="宋体"/>
                <w:szCs w:val="21"/>
                <w:highlight w:val="none"/>
                <w:lang w:val="en-US" w:eastAsia="zh-CN"/>
              </w:rPr>
              <w:t>1</w:t>
            </w:r>
            <w:r>
              <w:rPr>
                <w:rFonts w:hint="eastAsia" w:ascii="宋体" w:hAnsi="宋体" w:cs="宋体"/>
                <w:szCs w:val="21"/>
                <w:highlight w:val="none"/>
              </w:rPr>
              <w:t>分，最多得</w:t>
            </w:r>
            <w:r>
              <w:rPr>
                <w:rFonts w:hint="eastAsia" w:ascii="宋体" w:hAnsi="宋体" w:cs="宋体"/>
                <w:szCs w:val="21"/>
                <w:highlight w:val="none"/>
                <w:lang w:val="en-US" w:eastAsia="zh-CN"/>
              </w:rPr>
              <w:t>4</w:t>
            </w:r>
            <w:r>
              <w:rPr>
                <w:rFonts w:hint="eastAsia" w:ascii="宋体" w:hAnsi="宋体" w:cs="宋体"/>
                <w:szCs w:val="21"/>
                <w:highlight w:val="none"/>
              </w:rPr>
              <w:t>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b/>
                <w:bCs/>
                <w:szCs w:val="21"/>
                <w:highlight w:val="none"/>
              </w:rPr>
              <w:t>注：投标文件中须附证书复印件，未附不得分。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71" w:type="dxa"/>
            <w:vMerge w:val="continue"/>
            <w:tcBorders>
              <w:right w:val="single" w:color="auto" w:sz="4" w:space="0"/>
            </w:tcBorders>
            <w:noWrap/>
            <w:vAlign w:val="center"/>
          </w:tcPr>
          <w:p>
            <w:pPr>
              <w:spacing w:line="360" w:lineRule="auto"/>
              <w:ind w:firstLine="420" w:firstLineChars="200"/>
              <w:jc w:val="center"/>
              <w:rPr>
                <w:rFonts w:ascii="宋体" w:hAnsi="宋体" w:cs="宋体"/>
                <w:szCs w:val="21"/>
                <w:highlight w:val="none"/>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人员配置</w:t>
            </w:r>
            <w:r>
              <w:rPr>
                <w:rFonts w:hint="eastAsia" w:ascii="宋体" w:hAnsi="宋体" w:cs="宋体"/>
                <w:szCs w:val="21"/>
                <w:highlight w:val="none"/>
                <w:lang w:val="en-US" w:eastAsia="zh-CN"/>
              </w:rPr>
              <w:br w:type="textWrapping"/>
            </w: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分）</w:t>
            </w:r>
          </w:p>
        </w:tc>
        <w:tc>
          <w:tcPr>
            <w:tcW w:w="6442" w:type="dxa"/>
            <w:tcBorders>
              <w:top w:val="single" w:color="auto" w:sz="4" w:space="0"/>
              <w:left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拟派管理人员具有中级及以上厨师证书的，每有1人加</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分，最多加4分</w:t>
            </w:r>
            <w:r>
              <w:rPr>
                <w:rFonts w:hint="eastAsia" w:ascii="宋体" w:hAnsi="宋体" w:eastAsia="宋体" w:cs="宋体"/>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eastAsia="宋体" w:cs="宋体"/>
                <w:szCs w:val="21"/>
                <w:highlight w:val="none"/>
                <w:lang w:val="en-US" w:eastAsia="zh-CN"/>
              </w:rPr>
              <w:t>2.拟派管理人员具有营养师证书的，</w:t>
            </w:r>
            <w:r>
              <w:rPr>
                <w:rFonts w:hint="eastAsia" w:ascii="宋体" w:hAnsi="宋体" w:eastAsia="宋体" w:cs="宋体"/>
                <w:szCs w:val="21"/>
                <w:highlight w:val="none"/>
              </w:rPr>
              <w:t>每有1人</w:t>
            </w:r>
            <w:r>
              <w:rPr>
                <w:rFonts w:hint="eastAsia" w:ascii="宋体" w:hAnsi="宋体" w:eastAsia="宋体" w:cs="宋体"/>
                <w:szCs w:val="21"/>
                <w:highlight w:val="none"/>
                <w:lang w:eastAsia="zh-CN"/>
              </w:rPr>
              <w:t>加</w:t>
            </w:r>
            <w:r>
              <w:rPr>
                <w:rFonts w:hint="eastAsia" w:ascii="宋体" w:hAnsi="宋体" w:eastAsia="宋体" w:cs="宋体"/>
                <w:szCs w:val="21"/>
                <w:highlight w:val="none"/>
                <w:lang w:val="en-US" w:eastAsia="zh-CN"/>
              </w:rPr>
              <w:t>2分，最多加4分。</w:t>
            </w:r>
            <w:r>
              <w:rPr>
                <w:rFonts w:hint="eastAsia" w:ascii="宋体" w:hAnsi="宋体" w:eastAsia="宋体" w:cs="宋体"/>
                <w:b/>
                <w:bCs/>
                <w:szCs w:val="21"/>
                <w:highlight w:val="none"/>
                <w:lang w:val="en-US" w:eastAsia="zh-CN"/>
              </w:rPr>
              <w:t>注：</w:t>
            </w:r>
            <w:r>
              <w:rPr>
                <w:rFonts w:hint="eastAsia" w:ascii="宋体" w:hAnsi="宋体" w:eastAsia="宋体" w:cs="宋体"/>
                <w:b/>
                <w:bCs/>
                <w:szCs w:val="21"/>
                <w:highlight w:val="none"/>
              </w:rPr>
              <w:t>投标文件中须附</w:t>
            </w:r>
            <w:r>
              <w:rPr>
                <w:rFonts w:hint="eastAsia" w:ascii="宋体" w:hAnsi="宋体" w:eastAsia="宋体" w:cs="宋体"/>
                <w:b/>
                <w:bCs/>
                <w:szCs w:val="21"/>
                <w:highlight w:val="none"/>
                <w:lang w:val="en-US" w:eastAsia="zh-CN"/>
              </w:rPr>
              <w:t>证书及劳动合同</w:t>
            </w:r>
            <w:r>
              <w:rPr>
                <w:rFonts w:hint="eastAsia" w:ascii="宋体" w:hAnsi="宋体" w:eastAsia="宋体" w:cs="宋体"/>
                <w:b/>
                <w:bCs/>
                <w:szCs w:val="21"/>
                <w:highlight w:val="none"/>
                <w:lang w:eastAsia="zh-CN"/>
              </w:rPr>
              <w:t>扫描件</w:t>
            </w:r>
            <w:r>
              <w:rPr>
                <w:rFonts w:hint="eastAsia" w:ascii="宋体" w:hAnsi="宋体" w:eastAsia="宋体" w:cs="宋体"/>
                <w:b/>
                <w:bCs/>
                <w:szCs w:val="21"/>
                <w:highlight w:val="none"/>
              </w:rPr>
              <w:t>，评标时以投标文件中的</w:t>
            </w:r>
            <w:r>
              <w:rPr>
                <w:rFonts w:hint="eastAsia" w:ascii="宋体" w:hAnsi="宋体" w:eastAsia="宋体" w:cs="宋体"/>
                <w:b/>
                <w:bCs/>
                <w:szCs w:val="21"/>
                <w:highlight w:val="none"/>
                <w:lang w:eastAsia="zh-CN"/>
              </w:rPr>
              <w:t>扫描件</w:t>
            </w:r>
            <w:r>
              <w:rPr>
                <w:rFonts w:hint="eastAsia" w:ascii="宋体" w:hAnsi="宋体" w:eastAsia="宋体" w:cs="宋体"/>
                <w:b/>
                <w:bCs/>
                <w:szCs w:val="21"/>
                <w:highlight w:val="none"/>
              </w:rPr>
              <w:t>为准，</w:t>
            </w:r>
            <w:r>
              <w:rPr>
                <w:rFonts w:hint="eastAsia" w:ascii="宋体" w:hAnsi="宋体" w:eastAsia="宋体" w:cs="宋体"/>
                <w:b/>
                <w:bCs/>
                <w:szCs w:val="21"/>
                <w:highlight w:val="none"/>
                <w:lang w:eastAsia="zh-CN"/>
              </w:rPr>
              <w:t>未附不得分。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1171" w:type="dxa"/>
            <w:vMerge w:val="restart"/>
            <w:tcBorders>
              <w:top w:val="single" w:color="auto" w:sz="4" w:space="0"/>
              <w:bottom w:val="single" w:color="auto" w:sz="4" w:space="0"/>
              <w:right w:val="single" w:color="auto" w:sz="4" w:space="0"/>
            </w:tcBorders>
            <w:noWrap/>
            <w:vAlign w:val="center"/>
          </w:tcPr>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szCs w:val="21"/>
                <w:highlight w:val="none"/>
              </w:rPr>
              <w:t>4</w:t>
            </w:r>
            <w:r>
              <w:rPr>
                <w:rFonts w:hint="eastAsia" w:ascii="宋体" w:hAnsi="宋体" w:cs="宋体"/>
                <w:szCs w:val="21"/>
                <w:highlight w:val="none"/>
                <w:lang w:val="en-US" w:eastAsia="zh-CN"/>
              </w:rPr>
              <w:t>8</w:t>
            </w:r>
            <w:r>
              <w:rPr>
                <w:rFonts w:hint="eastAsia" w:ascii="宋体" w:hAnsi="宋体" w:cs="宋体"/>
                <w:szCs w:val="21"/>
                <w:highlight w:val="none"/>
                <w:lang w:val="zh-CN"/>
              </w:rPr>
              <w:t>分）</w:t>
            </w:r>
          </w:p>
        </w:tc>
        <w:tc>
          <w:tcPr>
            <w:tcW w:w="1687"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应急预案</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根据供应商提供的针对本项目各种突发情况制定的应急预案，方案科学、合理、完善、详细、切实可行的得</w:t>
            </w:r>
            <w:r>
              <w:rPr>
                <w:rFonts w:hint="eastAsia" w:ascii="宋体" w:hAnsi="宋体" w:cs="宋体"/>
                <w:szCs w:val="21"/>
                <w:highlight w:val="none"/>
                <w:lang w:val="en-US" w:eastAsia="zh-CN"/>
              </w:rPr>
              <w:t>6</w:t>
            </w:r>
            <w:r>
              <w:rPr>
                <w:rFonts w:hint="eastAsia" w:ascii="宋体" w:hAnsi="宋体" w:cs="宋体"/>
                <w:szCs w:val="21"/>
                <w:highlight w:val="none"/>
              </w:rPr>
              <w:t>分，方案基本合理，内容一般，基本可行的得3分，缺少方案，内容不详细，不合理的得1分。缺项不得分。</w:t>
            </w:r>
            <w:r>
              <w:rPr>
                <w:rFonts w:hint="eastAsia" w:ascii="宋体" w:hAnsi="宋体" w:cs="宋体"/>
                <w:szCs w:val="21"/>
                <w:highlight w:val="none"/>
              </w:rPr>
              <w:br w:type="textWrapping"/>
            </w:r>
            <w:r>
              <w:rPr>
                <w:rFonts w:hint="eastAsia" w:ascii="宋体" w:hAnsi="宋体" w:cs="宋体"/>
                <w:b/>
                <w:bCs/>
                <w:szCs w:val="21"/>
                <w:highlight w:val="none"/>
              </w:rPr>
              <w:t>注：供应商提供的方案需围绕招标文件第五章“采购需求”中所服务的</w:t>
            </w:r>
            <w:r>
              <w:rPr>
                <w:rFonts w:hint="eastAsia" w:ascii="宋体" w:hAnsi="宋体" w:cs="宋体"/>
                <w:b/>
                <w:bCs/>
                <w:szCs w:val="21"/>
                <w:highlight w:val="none"/>
                <w:lang w:eastAsia="zh-CN"/>
              </w:rPr>
              <w:t>内容</w:t>
            </w:r>
            <w:r>
              <w:rPr>
                <w:rFonts w:hint="eastAsia" w:ascii="宋体" w:hAnsi="宋体" w:cs="宋体"/>
                <w:b/>
                <w:bCs/>
                <w:szCs w:val="21"/>
                <w:highlight w:val="none"/>
              </w:rPr>
              <w:t>进行描述。</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lang w:eastAsia="zh-CN"/>
              </w:rPr>
              <w:t>食品安全、质量控制方案（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根据投标人提供的</w:t>
            </w:r>
            <w:r>
              <w:rPr>
                <w:rFonts w:ascii="宋体" w:hAnsi="宋体" w:cs="宋体"/>
                <w:szCs w:val="21"/>
                <w:highlight w:val="none"/>
              </w:rPr>
              <w:t>食品安全</w:t>
            </w:r>
            <w:r>
              <w:rPr>
                <w:rFonts w:hint="eastAsia" w:ascii="宋体" w:hAnsi="宋体" w:cs="宋体"/>
                <w:szCs w:val="21"/>
                <w:highlight w:val="none"/>
              </w:rPr>
              <w:t>、</w:t>
            </w:r>
            <w:r>
              <w:rPr>
                <w:rFonts w:ascii="宋体" w:hAnsi="宋体" w:cs="宋体"/>
                <w:szCs w:val="21"/>
                <w:highlight w:val="none"/>
              </w:rPr>
              <w:t>质量控制方案</w:t>
            </w:r>
            <w:r>
              <w:rPr>
                <w:rFonts w:hint="eastAsia" w:ascii="宋体" w:hAnsi="宋体" w:cs="宋体"/>
                <w:szCs w:val="21"/>
                <w:highlight w:val="none"/>
              </w:rPr>
              <w:t>进行打分，方案科学、合理、考虑周全</w:t>
            </w:r>
            <w:r>
              <w:rPr>
                <w:rFonts w:hint="eastAsia" w:ascii="宋体" w:hAnsi="宋体" w:cs="宋体"/>
                <w:szCs w:val="21"/>
                <w:highlight w:val="none"/>
                <w:lang w:val="en-US" w:eastAsia="zh-CN"/>
              </w:rPr>
              <w:t>得6分</w:t>
            </w:r>
            <w:r>
              <w:rPr>
                <w:rFonts w:hint="eastAsia" w:ascii="宋体" w:hAnsi="宋体" w:cs="宋体"/>
                <w:szCs w:val="21"/>
                <w:highlight w:val="none"/>
              </w:rPr>
              <w:t>；方案基本科学、合理、考虑基本周全，可以满足需要，但细节需要进一步完善</w:t>
            </w:r>
            <w:r>
              <w:rPr>
                <w:rFonts w:hint="eastAsia" w:ascii="宋体" w:hAnsi="宋体" w:cs="宋体"/>
                <w:szCs w:val="21"/>
                <w:highlight w:val="none"/>
                <w:lang w:val="en-US" w:eastAsia="zh-CN"/>
              </w:rPr>
              <w:t>3分</w:t>
            </w:r>
            <w:r>
              <w:rPr>
                <w:rFonts w:hint="eastAsia" w:ascii="宋体" w:hAnsi="宋体" w:cs="宋体"/>
                <w:szCs w:val="21"/>
                <w:highlight w:val="none"/>
              </w:rPr>
              <w:t>；方案不够到位，能够满足基本需要，但有很多方面需要完善</w:t>
            </w:r>
            <w:r>
              <w:rPr>
                <w:rFonts w:hint="eastAsia" w:ascii="宋体" w:hAnsi="宋体" w:cs="宋体"/>
                <w:szCs w:val="21"/>
                <w:highlight w:val="none"/>
                <w:lang w:val="en-US" w:eastAsia="zh-CN"/>
              </w:rPr>
              <w:t>1分。</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Cs w:val="21"/>
                <w:highlight w:val="none"/>
                <w:lang w:eastAsia="zh-CN"/>
              </w:rPr>
            </w:pPr>
            <w:r>
              <w:rPr>
                <w:rFonts w:hint="eastAsia" w:ascii="宋体" w:hAnsi="宋体" w:cs="宋体"/>
                <w:szCs w:val="21"/>
                <w:highlight w:val="none"/>
                <w:lang w:eastAsia="zh-CN"/>
              </w:rPr>
              <w:t>食品保存、留样管理方案（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szCs w:val="21"/>
                <w:highlight w:val="none"/>
              </w:rPr>
            </w:pPr>
            <w:r>
              <w:rPr>
                <w:rFonts w:hint="eastAsia" w:ascii="宋体" w:hAnsi="宋体" w:cs="宋体"/>
                <w:szCs w:val="21"/>
                <w:highlight w:val="none"/>
              </w:rPr>
              <w:t>根据投标人提供的食品保存、留样管理方案进行打分，方案科学、合理、考虑周全得</w:t>
            </w:r>
            <w:r>
              <w:rPr>
                <w:rFonts w:hint="eastAsia" w:ascii="宋体" w:hAnsi="宋体" w:cs="宋体"/>
                <w:szCs w:val="21"/>
                <w:highlight w:val="none"/>
                <w:lang w:val="en-US" w:eastAsia="zh-CN"/>
              </w:rPr>
              <w:t>6</w:t>
            </w:r>
            <w:r>
              <w:rPr>
                <w:rFonts w:hint="eastAsia" w:ascii="宋体" w:hAnsi="宋体" w:cs="宋体"/>
                <w:szCs w:val="21"/>
                <w:highlight w:val="none"/>
              </w:rPr>
              <w:t>分；方案基本科学、合理、考虑基本周全，可以满足需要，但细节需要进一步完善得</w:t>
            </w:r>
            <w:r>
              <w:rPr>
                <w:rFonts w:hint="eastAsia" w:ascii="宋体" w:hAnsi="宋体" w:cs="宋体"/>
                <w:szCs w:val="21"/>
                <w:highlight w:val="none"/>
                <w:lang w:val="en-US" w:eastAsia="zh-CN"/>
              </w:rPr>
              <w:t>3</w:t>
            </w:r>
            <w:r>
              <w:rPr>
                <w:rFonts w:hint="eastAsia" w:ascii="宋体" w:hAnsi="宋体" w:cs="宋体"/>
                <w:szCs w:val="21"/>
                <w:highlight w:val="none"/>
              </w:rPr>
              <w:t>分；方案不够到位，能够满足基本需要，但有很多方面需要完善得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食堂安全生产、设备管理方案</w:t>
            </w:r>
          </w:p>
          <w:p>
            <w:pPr>
              <w:spacing w:line="360" w:lineRule="auto"/>
              <w:jc w:val="center"/>
              <w:rPr>
                <w:rFonts w:ascii="宋体" w:hAnsi="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eastAsia="宋体" w:cs="宋体"/>
                <w:szCs w:val="21"/>
                <w:highlight w:val="none"/>
              </w:rPr>
              <w:t>根据投标人提供的食堂安全生产、设备管理方案进行打分，方案科学、合理、考虑周全得</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分；方案基本科学、合理、考虑基本周全，可以满足需要，但细节需要进一步完善得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分；方案不够到位，能够满足基本需要，但有很多方面需要完善得</w:t>
            </w:r>
            <w:r>
              <w:rPr>
                <w:rFonts w:hint="eastAsia" w:ascii="宋体" w:hAnsi="宋体" w:eastAsia="宋体" w:cs="宋体"/>
                <w:szCs w:val="21"/>
                <w:highlight w:val="none"/>
                <w:lang w:val="en-US" w:eastAsia="zh-CN"/>
              </w:rPr>
              <w:t>1分。</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lang w:eastAsia="zh-CN"/>
              </w:rPr>
              <w:t>卫生管理控制方案（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根据投标人提供的</w:t>
            </w:r>
            <w:r>
              <w:rPr>
                <w:rFonts w:ascii="宋体" w:hAnsi="宋体" w:cs="宋体"/>
                <w:szCs w:val="21"/>
                <w:highlight w:val="none"/>
              </w:rPr>
              <w:t>卫生管理控制方案（包含餐具卫生</w:t>
            </w:r>
            <w:r>
              <w:rPr>
                <w:rFonts w:hint="eastAsia" w:ascii="宋体" w:hAnsi="宋体" w:cs="宋体"/>
                <w:szCs w:val="21"/>
                <w:highlight w:val="none"/>
              </w:rPr>
              <w:t>，</w:t>
            </w:r>
            <w:r>
              <w:rPr>
                <w:rFonts w:ascii="宋体" w:hAnsi="宋体" w:cs="宋体"/>
                <w:szCs w:val="21"/>
                <w:highlight w:val="none"/>
              </w:rPr>
              <w:t>食品卫生，人员卫生，环境卫生）</w:t>
            </w:r>
            <w:r>
              <w:rPr>
                <w:rFonts w:hint="eastAsia" w:ascii="宋体" w:hAnsi="宋体" w:cs="宋体"/>
                <w:szCs w:val="21"/>
                <w:highlight w:val="none"/>
              </w:rPr>
              <w:t>进行打分，方案科学、合理、考虑周全得</w:t>
            </w:r>
            <w:r>
              <w:rPr>
                <w:rFonts w:hint="eastAsia" w:ascii="宋体" w:hAnsi="宋体" w:cs="宋体"/>
                <w:szCs w:val="21"/>
                <w:highlight w:val="none"/>
                <w:lang w:val="en-US" w:eastAsia="zh-CN"/>
              </w:rPr>
              <w:t>6</w:t>
            </w:r>
            <w:r>
              <w:rPr>
                <w:rFonts w:hint="eastAsia" w:ascii="宋体" w:hAnsi="宋体" w:cs="宋体"/>
                <w:szCs w:val="21"/>
                <w:highlight w:val="none"/>
              </w:rPr>
              <w:t>分；方案基本科学、合理、考虑基本周全，可以满足需要，但细节需要进一步完善得</w:t>
            </w:r>
            <w:r>
              <w:rPr>
                <w:rFonts w:hint="eastAsia" w:ascii="宋体" w:hAnsi="宋体" w:cs="宋体"/>
                <w:szCs w:val="21"/>
                <w:highlight w:val="none"/>
                <w:lang w:val="en-US" w:eastAsia="zh-CN"/>
              </w:rPr>
              <w:t>3</w:t>
            </w:r>
            <w:r>
              <w:rPr>
                <w:rFonts w:hint="eastAsia" w:ascii="宋体" w:hAnsi="宋体" w:cs="宋体"/>
                <w:szCs w:val="21"/>
                <w:highlight w:val="none"/>
              </w:rPr>
              <w:t>分；方案不够到位，能够满足基本需要，但有很多方面需要完善得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lang w:eastAsia="zh-CN"/>
              </w:rPr>
              <w:t>餐厅环境管理方案（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根据投标人提供的</w:t>
            </w:r>
            <w:r>
              <w:rPr>
                <w:rFonts w:ascii="宋体" w:hAnsi="宋体" w:cs="宋体"/>
                <w:szCs w:val="21"/>
                <w:highlight w:val="none"/>
              </w:rPr>
              <w:t>餐厅环境管理方案</w:t>
            </w:r>
            <w:r>
              <w:rPr>
                <w:rFonts w:hint="eastAsia" w:ascii="宋体" w:hAnsi="宋体" w:cs="宋体"/>
                <w:szCs w:val="21"/>
                <w:highlight w:val="none"/>
              </w:rPr>
              <w:t>进行打分，方案科学、合理、考虑周全得</w:t>
            </w:r>
            <w:r>
              <w:rPr>
                <w:rFonts w:hint="eastAsia" w:ascii="宋体" w:hAnsi="宋体" w:cs="宋体"/>
                <w:szCs w:val="21"/>
                <w:highlight w:val="none"/>
                <w:lang w:val="en-US" w:eastAsia="zh-CN"/>
              </w:rPr>
              <w:t>6</w:t>
            </w:r>
            <w:r>
              <w:rPr>
                <w:rFonts w:hint="eastAsia" w:ascii="宋体" w:hAnsi="宋体" w:cs="宋体"/>
                <w:szCs w:val="21"/>
                <w:highlight w:val="none"/>
              </w:rPr>
              <w:t>分；方案基本科学、合理、考虑基本周全，可以满足需要，但细节需要进一步完善得</w:t>
            </w:r>
            <w:r>
              <w:rPr>
                <w:rFonts w:hint="eastAsia" w:ascii="宋体" w:hAnsi="宋体" w:cs="宋体"/>
                <w:szCs w:val="21"/>
                <w:highlight w:val="none"/>
                <w:lang w:val="en-US" w:eastAsia="zh-CN"/>
              </w:rPr>
              <w:t>3</w:t>
            </w:r>
            <w:r>
              <w:rPr>
                <w:rFonts w:hint="eastAsia" w:ascii="宋体" w:hAnsi="宋体" w:cs="宋体"/>
                <w:szCs w:val="21"/>
                <w:highlight w:val="none"/>
              </w:rPr>
              <w:t>分；方案不够到位，能够满足基本需要，但有很多方面需要完善得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lang w:eastAsia="zh-CN"/>
              </w:rPr>
              <w:t>节假日及突发应急供餐方案（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根据投标人提供的节假日及突发应急供餐方案进行打分，方案科学、合理、考虑周全得</w:t>
            </w:r>
            <w:r>
              <w:rPr>
                <w:rFonts w:hint="eastAsia" w:ascii="宋体" w:hAnsi="宋体" w:cs="宋体"/>
                <w:szCs w:val="21"/>
                <w:highlight w:val="none"/>
                <w:lang w:val="en-US" w:eastAsia="zh-CN"/>
              </w:rPr>
              <w:t>6</w:t>
            </w:r>
            <w:r>
              <w:rPr>
                <w:rFonts w:hint="eastAsia" w:ascii="宋体" w:hAnsi="宋体" w:cs="宋体"/>
                <w:szCs w:val="21"/>
                <w:highlight w:val="none"/>
              </w:rPr>
              <w:t>分；方案基本科学、合理、考虑基本周全，可以满足需要，但细节需要进一步完善得</w:t>
            </w:r>
            <w:r>
              <w:rPr>
                <w:rFonts w:hint="eastAsia" w:ascii="宋体" w:hAnsi="宋体" w:cs="宋体"/>
                <w:szCs w:val="21"/>
                <w:highlight w:val="none"/>
                <w:lang w:val="en-US" w:eastAsia="zh-CN"/>
              </w:rPr>
              <w:t>3</w:t>
            </w:r>
            <w:r>
              <w:rPr>
                <w:rFonts w:hint="eastAsia" w:ascii="宋体" w:hAnsi="宋体" w:cs="宋体"/>
                <w:szCs w:val="21"/>
                <w:highlight w:val="none"/>
              </w:rPr>
              <w:t>分；方案不够到位，能够满足基本需要，但有很多方面需要完善得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486"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lang w:val="zh-CN"/>
              </w:rPr>
            </w:pPr>
          </w:p>
        </w:tc>
        <w:tc>
          <w:tcPr>
            <w:tcW w:w="1687" w:type="dxa"/>
            <w:tcBorders>
              <w:top w:val="single" w:color="auto" w:sz="4" w:space="0"/>
              <w:left w:val="single" w:color="auto" w:sz="4" w:space="0"/>
              <w:right w:val="single" w:color="auto" w:sz="4" w:space="0"/>
            </w:tcBorders>
            <w:noWrap/>
            <w:vAlign w:val="center"/>
          </w:tcPr>
          <w:p>
            <w:pPr>
              <w:spacing w:line="360" w:lineRule="auto"/>
              <w:jc w:val="both"/>
              <w:rPr>
                <w:rFonts w:ascii="宋体" w:hAnsi="宋体" w:cs="宋体"/>
                <w:szCs w:val="21"/>
                <w:highlight w:val="none"/>
              </w:rPr>
            </w:pPr>
            <w:r>
              <w:rPr>
                <w:rFonts w:hint="eastAsia" w:ascii="宋体" w:hAnsi="宋体" w:cs="宋体"/>
                <w:szCs w:val="21"/>
                <w:highlight w:val="none"/>
                <w:lang w:eastAsia="zh-CN"/>
              </w:rPr>
              <w:t>人员岗位职责、人员培训及人员管理方案（</w:t>
            </w:r>
            <w:r>
              <w:rPr>
                <w:rFonts w:hint="eastAsia" w:ascii="宋体" w:hAnsi="宋体" w:cs="宋体"/>
                <w:szCs w:val="21"/>
                <w:highlight w:val="none"/>
                <w:lang w:val="en-US" w:eastAsia="zh-CN"/>
              </w:rPr>
              <w:t>6</w:t>
            </w:r>
            <w:r>
              <w:rPr>
                <w:rFonts w:hint="eastAsia" w:ascii="宋体" w:hAnsi="宋体" w:cs="宋体"/>
                <w:szCs w:val="21"/>
                <w:highlight w:val="none"/>
                <w:lang w:eastAsia="zh-CN"/>
              </w:rPr>
              <w:t>分）</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根据投标人提供的</w:t>
            </w:r>
            <w:r>
              <w:rPr>
                <w:rFonts w:ascii="宋体" w:hAnsi="宋体" w:cs="宋体"/>
                <w:szCs w:val="21"/>
                <w:highlight w:val="none"/>
              </w:rPr>
              <w:t>人员岗位职责、</w:t>
            </w:r>
            <w:r>
              <w:rPr>
                <w:rFonts w:hint="eastAsia" w:ascii="宋体" w:hAnsi="宋体" w:cs="宋体"/>
                <w:szCs w:val="21"/>
                <w:highlight w:val="none"/>
              </w:rPr>
              <w:t>人员培训及人员</w:t>
            </w:r>
            <w:r>
              <w:rPr>
                <w:rFonts w:ascii="宋体" w:hAnsi="宋体" w:cs="宋体"/>
                <w:szCs w:val="21"/>
                <w:highlight w:val="none"/>
              </w:rPr>
              <w:t>管理方案</w:t>
            </w:r>
            <w:r>
              <w:rPr>
                <w:rFonts w:hint="eastAsia" w:ascii="宋体" w:hAnsi="宋体" w:cs="宋体"/>
                <w:szCs w:val="21"/>
                <w:highlight w:val="none"/>
              </w:rPr>
              <w:t>进行打分，方案科学、合理、考虑周全得</w:t>
            </w:r>
            <w:r>
              <w:rPr>
                <w:rFonts w:hint="eastAsia" w:ascii="宋体" w:hAnsi="宋体" w:cs="宋体"/>
                <w:szCs w:val="21"/>
                <w:highlight w:val="none"/>
                <w:lang w:val="en-US" w:eastAsia="zh-CN"/>
              </w:rPr>
              <w:t>6</w:t>
            </w:r>
            <w:r>
              <w:rPr>
                <w:rFonts w:hint="eastAsia" w:ascii="宋体" w:hAnsi="宋体" w:cs="宋体"/>
                <w:szCs w:val="21"/>
                <w:highlight w:val="none"/>
              </w:rPr>
              <w:t>分；方案基本科学、合理、考虑基本周全，可以满足需要，但细节需要进一步完善得</w:t>
            </w:r>
            <w:r>
              <w:rPr>
                <w:rFonts w:hint="eastAsia" w:ascii="宋体" w:hAnsi="宋体" w:cs="宋体"/>
                <w:szCs w:val="21"/>
                <w:highlight w:val="none"/>
                <w:lang w:val="en-US" w:eastAsia="zh-CN"/>
              </w:rPr>
              <w:t>3</w:t>
            </w:r>
            <w:r>
              <w:rPr>
                <w:rFonts w:hint="eastAsia" w:ascii="宋体" w:hAnsi="宋体" w:cs="宋体"/>
                <w:szCs w:val="21"/>
                <w:highlight w:val="none"/>
              </w:rPr>
              <w:t>分；方案不够到位，能够满足基本需要，但有很多方面需要完善得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395" w:hRule="atLeast"/>
          <w:jc w:val="center"/>
        </w:trPr>
        <w:tc>
          <w:tcPr>
            <w:tcW w:w="1171" w:type="dxa"/>
            <w:vMerge w:val="restart"/>
            <w:tcBorders>
              <w:top w:val="single" w:color="auto" w:sz="4" w:space="0"/>
              <w:right w:val="single" w:color="auto" w:sz="4" w:space="0"/>
            </w:tcBorders>
            <w:noWrap/>
            <w:vAlign w:val="center"/>
          </w:tcPr>
          <w:p>
            <w:pPr>
              <w:spacing w:line="360" w:lineRule="auto"/>
              <w:jc w:val="center"/>
              <w:rPr>
                <w:rFonts w:ascii="宋体" w:hAnsi="宋体" w:cs="宋体"/>
                <w:szCs w:val="21"/>
                <w:highlight w:val="none"/>
                <w:lang w:val="zh-CN"/>
              </w:rPr>
            </w:pPr>
            <w:r>
              <w:rPr>
                <w:rFonts w:hint="eastAsia" w:ascii="宋体" w:hAnsi="宋体" w:cs="宋体"/>
                <w:szCs w:val="21"/>
                <w:highlight w:val="none"/>
                <w:lang w:val="zh-CN"/>
              </w:rPr>
              <w:t>综合部分（</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lang w:val="zh-CN"/>
              </w:rPr>
              <w:t>分）</w:t>
            </w:r>
          </w:p>
        </w:tc>
        <w:tc>
          <w:tcPr>
            <w:tcW w:w="1687" w:type="dxa"/>
            <w:vMerge w:val="restart"/>
            <w:tcBorders>
              <w:top w:val="single" w:color="auto" w:sz="4" w:space="0"/>
              <w:left w:val="single" w:color="auto" w:sz="4" w:space="0"/>
              <w:right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rPr>
              <w:t>服务承诺</w:t>
            </w:r>
          </w:p>
          <w:p>
            <w:pPr>
              <w:spacing w:line="360" w:lineRule="auto"/>
              <w:jc w:val="center"/>
              <w:rPr>
                <w:rFonts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rPr>
              <w:t>10</w:t>
            </w:r>
            <w:r>
              <w:rPr>
                <w:rFonts w:hint="eastAsia" w:ascii="宋体" w:hAnsi="宋体" w:cs="宋体"/>
                <w:szCs w:val="21"/>
                <w:highlight w:val="none"/>
                <w:lang w:val="zh-CN"/>
              </w:rPr>
              <w:t>分）</w:t>
            </w:r>
          </w:p>
          <w:p>
            <w:pPr>
              <w:spacing w:line="360" w:lineRule="auto"/>
              <w:ind w:firstLine="420" w:firstLineChars="200"/>
              <w:jc w:val="center"/>
              <w:rPr>
                <w:rFonts w:ascii="宋体" w:hAnsi="宋体" w:cs="宋体"/>
                <w:szCs w:val="21"/>
                <w:highlight w:val="none"/>
                <w:lang w:val="zh-CN"/>
              </w:rPr>
            </w:pP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Cs w:val="21"/>
                <w:highlight w:val="none"/>
                <w:lang w:eastAsia="zh-CN"/>
              </w:rPr>
            </w:pPr>
            <w:r>
              <w:rPr>
                <w:rFonts w:hint="eastAsia" w:ascii="宋体" w:hAnsi="宋体" w:cs="宋体"/>
                <w:szCs w:val="21"/>
                <w:highlight w:val="none"/>
              </w:rPr>
              <w:t>针对项目特点和要求，结合自身的条件和潜力，为采购人排忧解难，有利于提高服务质量，并保证工人工资发放等方面的承诺；措施科学、合理、完善、详细、切实可行</w:t>
            </w:r>
            <w:del w:id="0" w:author="一帆风顺" w:date="2023-12-04T15:00:59Z">
              <w:bookmarkStart w:id="322" w:name="_GoBack"/>
              <w:r>
                <w:rPr>
                  <w:rFonts w:hint="default" w:ascii="宋体" w:hAnsi="宋体" w:cs="宋体"/>
                  <w:szCs w:val="21"/>
                  <w:highlight w:val="none"/>
                  <w:lang w:val="en-US"/>
                </w:rPr>
                <w:delText>的</w:delText>
              </w:r>
              <w:bookmarkEnd w:id="322"/>
            </w:del>
            <w:ins w:id="1" w:author="一帆风顺" w:date="2023-12-04T15:01:00Z">
              <w:r>
                <w:rPr>
                  <w:rFonts w:hint="eastAsia" w:ascii="宋体" w:hAnsi="宋体" w:cs="宋体"/>
                  <w:szCs w:val="21"/>
                  <w:highlight w:val="none"/>
                  <w:lang w:val="en-US" w:eastAsia="zh-CN"/>
                </w:rPr>
                <w:t>得</w:t>
              </w:r>
            </w:ins>
            <w:r>
              <w:rPr>
                <w:rFonts w:hint="eastAsia" w:ascii="宋体" w:hAnsi="宋体" w:cs="宋体"/>
                <w:szCs w:val="21"/>
                <w:highlight w:val="none"/>
              </w:rPr>
              <w:t>5分，措施基本合理，内容一般，基本可行</w:t>
            </w:r>
            <w:ins w:id="2" w:author="一帆风顺" w:date="2023-12-04T15:01:05Z">
              <w:r>
                <w:rPr>
                  <w:rFonts w:hint="eastAsia" w:ascii="宋体" w:hAnsi="宋体" w:cs="宋体"/>
                  <w:szCs w:val="21"/>
                  <w:highlight w:val="none"/>
                  <w:lang w:val="en-US" w:eastAsia="zh-CN"/>
                </w:rPr>
                <w:t>得</w:t>
              </w:r>
            </w:ins>
            <w:del w:id="3" w:author="一帆风顺" w:date="2023-12-04T15:01:05Z">
              <w:r>
                <w:rPr>
                  <w:rFonts w:hint="eastAsia" w:ascii="宋体" w:hAnsi="宋体" w:cs="宋体"/>
                  <w:szCs w:val="21"/>
                  <w:highlight w:val="none"/>
                </w:rPr>
                <w:delText>的</w:delText>
              </w:r>
            </w:del>
            <w:r>
              <w:rPr>
                <w:rFonts w:hint="eastAsia" w:ascii="宋体" w:hAnsi="宋体" w:cs="宋体"/>
                <w:szCs w:val="21"/>
                <w:highlight w:val="none"/>
              </w:rPr>
              <w:t>3分，缺少内容或不详细，不合理</w:t>
            </w:r>
            <w:ins w:id="4" w:author="一帆风顺" w:date="2023-12-04T15:01:06Z">
              <w:r>
                <w:rPr>
                  <w:rFonts w:hint="eastAsia" w:ascii="宋体" w:hAnsi="宋体" w:cs="宋体"/>
                  <w:szCs w:val="21"/>
                  <w:highlight w:val="none"/>
                  <w:lang w:val="en-US" w:eastAsia="zh-CN"/>
                </w:rPr>
                <w:t>得</w:t>
              </w:r>
            </w:ins>
            <w:del w:id="5" w:author="一帆风顺" w:date="2023-12-04T15:01:06Z">
              <w:r>
                <w:rPr>
                  <w:rFonts w:hint="eastAsia" w:ascii="宋体" w:hAnsi="宋体" w:cs="宋体"/>
                  <w:szCs w:val="21"/>
                  <w:highlight w:val="none"/>
                </w:rPr>
                <w:delText>的</w:delText>
              </w:r>
            </w:del>
            <w:r>
              <w:rPr>
                <w:rFonts w:hint="eastAsia" w:ascii="宋体" w:hAnsi="宋体" w:cs="宋体"/>
                <w:szCs w:val="21"/>
                <w:highlight w:val="none"/>
              </w:rPr>
              <w:t>1分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rPr>
              <w:t>5</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055"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rPr>
            </w:pPr>
          </w:p>
        </w:tc>
        <w:tc>
          <w:tcPr>
            <w:tcW w:w="1687" w:type="dxa"/>
            <w:vMerge w:val="continue"/>
            <w:tcBorders>
              <w:left w:val="single" w:color="auto" w:sz="4" w:space="0"/>
              <w:right w:val="single" w:color="auto" w:sz="4" w:space="0"/>
            </w:tcBorders>
            <w:noWrap/>
            <w:vAlign w:val="center"/>
          </w:tcPr>
          <w:p>
            <w:pPr>
              <w:spacing w:line="360" w:lineRule="auto"/>
              <w:ind w:firstLine="420" w:firstLineChars="200"/>
              <w:rPr>
                <w:rFonts w:ascii="宋体" w:hAnsi="宋体" w:cs="宋体"/>
                <w:szCs w:val="21"/>
                <w:highlight w:val="none"/>
              </w:rPr>
            </w:pPr>
          </w:p>
        </w:tc>
        <w:tc>
          <w:tcPr>
            <w:tcW w:w="644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供应商的服务承诺、质量保证等全面、切实可行得5分；基本全面、基本可行得3分；不全面、不合理1分</w:t>
            </w:r>
            <w:r>
              <w:rPr>
                <w:rFonts w:hint="eastAsia" w:ascii="宋体" w:hAnsi="宋体" w:cs="宋体"/>
                <w:szCs w:val="21"/>
                <w:highlight w:val="none"/>
                <w:lang w:eastAsia="zh-CN"/>
              </w:rPr>
              <w:t>。</w:t>
            </w:r>
            <w:r>
              <w:rPr>
                <w:rFonts w:hint="eastAsia" w:ascii="宋体" w:hAnsi="宋体" w:cs="宋体"/>
                <w:szCs w:val="21"/>
                <w:highlight w:val="none"/>
              </w:rPr>
              <w:t>缺项不得分。</w:t>
            </w:r>
          </w:p>
        </w:tc>
        <w:tc>
          <w:tcPr>
            <w:tcW w:w="735" w:type="dxa"/>
            <w:tcBorders>
              <w:top w:val="single" w:color="auto" w:sz="4" w:space="0"/>
              <w:left w:val="single" w:color="auto" w:sz="4" w:space="0"/>
              <w:bottom w:val="single" w:color="auto" w:sz="4" w:space="0"/>
            </w:tcBorders>
            <w:noWrap/>
            <w:vAlign w:val="center"/>
          </w:tcPr>
          <w:p>
            <w:pPr>
              <w:spacing w:line="360" w:lineRule="auto"/>
              <w:jc w:val="center"/>
              <w:rPr>
                <w:rFonts w:ascii="宋体" w:hAnsi="宋体" w:cs="宋体"/>
                <w:szCs w:val="21"/>
                <w:highlight w:val="none"/>
              </w:rPr>
            </w:pPr>
            <w:r>
              <w:rPr>
                <w:rFonts w:hint="eastAsia" w:ascii="宋体" w:hAnsi="宋体" w:cs="宋体"/>
                <w:szCs w:val="21"/>
                <w:highlight w:val="none"/>
              </w:rPr>
              <w:t>5</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108" w:type="dxa"/>
            <w:bottom w:w="0" w:type="dxa"/>
            <w:right w:w="108" w:type="dxa"/>
          </w:tblCellMar>
        </w:tblPrEx>
        <w:trPr>
          <w:trHeight w:val="1055" w:hRule="atLeast"/>
          <w:jc w:val="center"/>
        </w:trPr>
        <w:tc>
          <w:tcPr>
            <w:tcW w:w="1171" w:type="dxa"/>
            <w:vMerge w:val="continue"/>
            <w:tcBorders>
              <w:right w:val="single" w:color="auto" w:sz="4" w:space="0"/>
            </w:tcBorders>
            <w:noWrap/>
            <w:vAlign w:val="center"/>
          </w:tcPr>
          <w:p>
            <w:pPr>
              <w:spacing w:line="360" w:lineRule="auto"/>
              <w:ind w:firstLine="420" w:firstLineChars="200"/>
              <w:rPr>
                <w:rFonts w:ascii="宋体" w:hAnsi="宋体" w:cs="宋体"/>
                <w:szCs w:val="21"/>
                <w:highlight w:val="none"/>
              </w:rPr>
            </w:pPr>
          </w:p>
        </w:tc>
        <w:tc>
          <w:tcPr>
            <w:tcW w:w="1687" w:type="dxa"/>
            <w:tcBorders>
              <w:left w:val="single" w:color="auto" w:sz="4" w:space="0"/>
              <w:right w:val="single" w:color="auto" w:sz="4" w:space="0"/>
            </w:tcBorders>
            <w:noWrap/>
            <w:vAlign w:val="center"/>
          </w:tcPr>
          <w:p>
            <w:pPr>
              <w:widowControl/>
              <w:spacing w:line="360" w:lineRule="auto"/>
              <w:jc w:val="center"/>
              <w:rPr>
                <w:rFonts w:hint="eastAsia" w:ascii="宋体" w:hAnsi="宋体" w:cs="宋体"/>
                <w:szCs w:val="21"/>
                <w:highlight w:val="none"/>
              </w:rPr>
            </w:pPr>
            <w:r>
              <w:rPr>
                <w:rFonts w:hint="eastAsia" w:ascii="宋体" w:hAnsi="宋体" w:cs="宋体"/>
                <w:szCs w:val="21"/>
                <w:highlight w:val="none"/>
              </w:rPr>
              <w:t>其他优惠条件</w:t>
            </w:r>
          </w:p>
          <w:p>
            <w:pPr>
              <w:widowControl/>
              <w:spacing w:line="360" w:lineRule="auto"/>
              <w:jc w:val="center"/>
              <w:rPr>
                <w:rFonts w:ascii="宋体" w:hAnsi="宋体" w:cs="宋体"/>
                <w:szCs w:val="21"/>
                <w:highlight w:val="none"/>
              </w:rPr>
            </w:pPr>
            <w:r>
              <w:rPr>
                <w:rFonts w:hint="eastAsia" w:ascii="宋体" w:hAnsi="宋体" w:cs="宋体"/>
                <w:color w:val="000000"/>
                <w:kern w:val="0"/>
                <w:szCs w:val="21"/>
                <w:highlight w:val="none"/>
                <w:lang w:val="zh-CN"/>
              </w:rPr>
              <w:t>（</w:t>
            </w:r>
            <w:r>
              <w:rPr>
                <w:rFonts w:hint="eastAsia" w:ascii="宋体" w:hAnsi="宋体" w:cs="宋体"/>
                <w:color w:val="000000"/>
                <w:kern w:val="0"/>
                <w:szCs w:val="21"/>
                <w:highlight w:val="none"/>
                <w:lang w:val="en-US" w:eastAsia="zh-CN"/>
              </w:rPr>
              <w:t>2</w:t>
            </w:r>
            <w:r>
              <w:rPr>
                <w:rFonts w:hint="eastAsia" w:ascii="宋体" w:hAnsi="宋体" w:cs="宋体"/>
                <w:color w:val="000000"/>
                <w:kern w:val="0"/>
                <w:szCs w:val="21"/>
                <w:highlight w:val="none"/>
              </w:rPr>
              <w:t>分</w:t>
            </w:r>
            <w:r>
              <w:rPr>
                <w:rFonts w:hint="eastAsia" w:ascii="宋体" w:hAnsi="宋体" w:cs="宋体"/>
                <w:color w:val="000000"/>
                <w:kern w:val="0"/>
                <w:szCs w:val="21"/>
                <w:highlight w:val="none"/>
                <w:lang w:val="zh-CN"/>
              </w:rPr>
              <w:t>）</w:t>
            </w:r>
          </w:p>
        </w:tc>
        <w:tc>
          <w:tcPr>
            <w:tcW w:w="6442" w:type="dxa"/>
            <w:tcBorders>
              <w:top w:val="single" w:color="auto" w:sz="4" w:space="0"/>
              <w:left w:val="single" w:color="auto" w:sz="4" w:space="0"/>
              <w:right w:val="single" w:color="auto" w:sz="4" w:space="0"/>
            </w:tcBorders>
            <w:noWrap/>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szCs w:val="21"/>
                <w:highlight w:val="none"/>
              </w:rPr>
            </w:pPr>
            <w:r>
              <w:rPr>
                <w:rFonts w:hint="eastAsia" w:ascii="宋体" w:hAnsi="宋体" w:cs="宋体"/>
                <w:szCs w:val="21"/>
                <w:highlight w:val="none"/>
              </w:rPr>
              <w:t>供应商提出的采购文件要求之外的其他实质性优惠条件，切实可行，于采购人有利的，每项得</w:t>
            </w:r>
            <w:r>
              <w:rPr>
                <w:rFonts w:hint="eastAsia" w:ascii="宋体" w:hAnsi="宋体" w:cs="宋体"/>
                <w:szCs w:val="21"/>
                <w:highlight w:val="none"/>
                <w:lang w:val="en-US" w:eastAsia="zh-CN"/>
              </w:rPr>
              <w:t>1</w:t>
            </w:r>
            <w:r>
              <w:rPr>
                <w:rFonts w:hint="eastAsia" w:ascii="宋体" w:hAnsi="宋体" w:cs="宋体"/>
                <w:szCs w:val="21"/>
                <w:highlight w:val="none"/>
              </w:rPr>
              <w:t>分，最多得</w:t>
            </w:r>
            <w:r>
              <w:rPr>
                <w:rFonts w:hint="eastAsia" w:ascii="宋体" w:hAnsi="宋体" w:cs="宋体"/>
                <w:szCs w:val="21"/>
                <w:highlight w:val="none"/>
                <w:lang w:val="en-US" w:eastAsia="zh-CN"/>
              </w:rPr>
              <w:t>2</w:t>
            </w:r>
            <w:r>
              <w:rPr>
                <w:rFonts w:hint="eastAsia" w:ascii="宋体" w:hAnsi="宋体" w:cs="宋体"/>
                <w:szCs w:val="21"/>
                <w:highlight w:val="none"/>
              </w:rPr>
              <w:t>分。 缺项不得分。</w:t>
            </w:r>
          </w:p>
        </w:tc>
        <w:tc>
          <w:tcPr>
            <w:tcW w:w="735" w:type="dxa"/>
            <w:tcBorders>
              <w:top w:val="single" w:color="auto" w:sz="4" w:space="0"/>
              <w:left w:val="single" w:color="auto" w:sz="4" w:space="0"/>
            </w:tcBorders>
            <w:noWrap/>
            <w:vAlign w:val="center"/>
          </w:tcPr>
          <w:p>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r>
    </w:tbl>
    <w:p>
      <w:pPr>
        <w:spacing w:line="360" w:lineRule="auto"/>
        <w:ind w:firstLine="420" w:firstLineChars="200"/>
        <w:rPr>
          <w:highlight w:val="none"/>
        </w:rPr>
      </w:pPr>
      <w:r>
        <w:rPr>
          <w:rFonts w:hint="eastAsia"/>
          <w:highlight w:val="none"/>
        </w:rPr>
        <w:t>以上内容缺项不得分。</w:t>
      </w:r>
    </w:p>
    <w:p>
      <w:pPr>
        <w:spacing w:line="360" w:lineRule="auto"/>
        <w:ind w:firstLine="420" w:firstLineChars="200"/>
        <w:rPr>
          <w:rFonts w:ascii="宋体" w:hAnsi="宋体" w:cs="宋体"/>
          <w:szCs w:val="21"/>
          <w:highlight w:val="none"/>
        </w:rPr>
      </w:pPr>
      <w:r>
        <w:rPr>
          <w:rFonts w:hint="eastAsia" w:ascii="宋体" w:hAnsi="宋体" w:cs="宋体"/>
          <w:b w:val="0"/>
          <w:bCs w:val="0"/>
          <w:szCs w:val="21"/>
          <w:highlight w:val="none"/>
        </w:rPr>
        <w:t>注：</w:t>
      </w:r>
      <w:r>
        <w:rPr>
          <w:rFonts w:hint="eastAsia" w:ascii="宋体" w:hAnsi="宋体" w:cs="宋体"/>
          <w:szCs w:val="21"/>
          <w:highlight w:val="none"/>
        </w:rPr>
        <w:t>1、评标时，评标委员会各成员应当独立对每个有效供应商的投标文件进行评价、打分，然后汇总每个供应商每项评分因素的得分，取各评委评分的算术平均数作为供应商的评标最后得分。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b/>
          <w:sz w:val="32"/>
          <w:szCs w:val="32"/>
          <w:highlight w:val="none"/>
        </w:rPr>
      </w:pPr>
      <w:r>
        <w:rPr>
          <w:rFonts w:hint="eastAsia" w:ascii="宋体" w:hAnsi="宋体" w:cs="宋体"/>
          <w:szCs w:val="21"/>
          <w:highlight w:val="none"/>
        </w:rPr>
        <w:t>2、评标委员会将按照评标最后得分由高到低的顺序对所有投标文件实质上响应招标文件要求的供应商进行排序；得分相同的，按投标报价由低到高顺序排列；得分和投标报价均相同的，按技术指标优劣（技术及服务部分得分由高到低）顺序排列。</w:t>
      </w:r>
      <w:bookmarkEnd w:id="163"/>
      <w:bookmarkEnd w:id="164"/>
      <w:bookmarkEnd w:id="165"/>
      <w:r>
        <w:rPr>
          <w:rFonts w:hint="eastAsia" w:ascii="宋体" w:hAnsi="宋体" w:cs="宋体"/>
          <w:szCs w:val="21"/>
          <w:highlight w:val="none"/>
        </w:rPr>
        <w:br w:type="textWrapping"/>
      </w:r>
    </w:p>
    <w:p>
      <w:pPr>
        <w:jc w:val="center"/>
        <w:outlineLvl w:val="0"/>
        <w:rPr>
          <w:rFonts w:hint="eastAsia" w:ascii="宋体" w:hAnsi="宋体"/>
          <w:b/>
          <w:sz w:val="32"/>
          <w:szCs w:val="32"/>
          <w:highlight w:val="none"/>
        </w:rPr>
      </w:pPr>
      <w:bookmarkStart w:id="166" w:name="_Toc10150"/>
    </w:p>
    <w:p>
      <w:pPr>
        <w:jc w:val="center"/>
        <w:outlineLvl w:val="0"/>
        <w:rPr>
          <w:rFonts w:hint="eastAsia" w:ascii="宋体" w:hAnsi="宋体"/>
          <w:b/>
          <w:sz w:val="32"/>
          <w:szCs w:val="32"/>
          <w:highlight w:val="none"/>
        </w:rPr>
      </w:pPr>
    </w:p>
    <w:p>
      <w:pPr>
        <w:jc w:val="center"/>
        <w:outlineLvl w:val="0"/>
        <w:rPr>
          <w:rFonts w:hint="eastAsia" w:ascii="宋体" w:hAnsi="宋体"/>
          <w:b/>
          <w:sz w:val="32"/>
          <w:szCs w:val="32"/>
          <w:highlight w:val="none"/>
        </w:rPr>
      </w:pPr>
    </w:p>
    <w:p>
      <w:pPr>
        <w:jc w:val="center"/>
        <w:outlineLvl w:val="0"/>
        <w:rPr>
          <w:rFonts w:hint="eastAsia" w:ascii="宋体" w:hAnsi="宋体"/>
          <w:b/>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b/>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b/>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b/>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b/>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b/>
          <w:sz w:val="32"/>
          <w:szCs w:val="32"/>
          <w:highlight w:val="none"/>
        </w:rPr>
      </w:pPr>
      <w:r>
        <w:rPr>
          <w:rFonts w:hint="eastAsia" w:ascii="宋体" w:hAnsi="宋体"/>
          <w:b/>
          <w:sz w:val="32"/>
          <w:szCs w:val="32"/>
          <w:highlight w:val="none"/>
        </w:rPr>
        <w:t>第四章 合同条款及格式（参考文本）</w:t>
      </w:r>
      <w:bookmarkEnd w:id="154"/>
      <w:bookmarkEnd w:id="166"/>
    </w:p>
    <w:p>
      <w:pPr>
        <w:jc w:val="center"/>
        <w:outlineLvl w:val="0"/>
        <w:rPr>
          <w:rFonts w:hAnsi="宋体" w:cs="宋体"/>
          <w:b/>
          <w:bCs/>
          <w:sz w:val="24"/>
          <w:highlight w:val="none"/>
        </w:rPr>
      </w:pPr>
      <w:r>
        <w:rPr>
          <w:rFonts w:hint="eastAsia" w:hAnsi="宋体" w:cs="宋体"/>
          <w:sz w:val="24"/>
          <w:highlight w:val="none"/>
        </w:rPr>
        <w:t xml:space="preserve">                 </w:t>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郑州市管城回族区区直属机关事务管理局单位食堂劳务外包项目</w:t>
      </w:r>
    </w:p>
    <w:p>
      <w:pPr>
        <w:ind w:left="105" w:right="406"/>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委托合同</w:t>
      </w:r>
    </w:p>
    <w:p>
      <w:pPr>
        <w:spacing w:after="0"/>
        <w:rPr>
          <w:rFonts w:hint="eastAsia" w:ascii="宋体" w:hAnsi="宋体" w:eastAsia="宋体" w:cs="宋体"/>
          <w:highlight w:val="none"/>
        </w:rPr>
      </w:pP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委托方（甲方）：</w:t>
      </w:r>
      <w:r>
        <w:rPr>
          <w:rFonts w:hint="eastAsia" w:ascii="宋体" w:hAnsi="宋体" w:eastAsia="宋体" w:cs="宋体"/>
          <w:sz w:val="21"/>
          <w:szCs w:val="21"/>
          <w:highlight w:val="none"/>
          <w:lang w:val="en-US" w:eastAsia="zh-CN"/>
        </w:rPr>
        <w:t xml:space="preserve">                            </w:t>
      </w:r>
      <w:r>
        <w:rPr>
          <w:rFonts w:hint="eastAsia" w:ascii="宋体" w:hAnsi="宋体" w:eastAsia="宋体" w:cs="宋体"/>
          <w:color w:val="auto"/>
          <w:sz w:val="21"/>
          <w:szCs w:val="21"/>
          <w:highlight w:val="none"/>
        </w:rPr>
        <w:t>受托方（乙方）：</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住所：</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住所：</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联系电话：</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联系电话：</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统一社会信用代码：</w:t>
      </w:r>
      <w:r>
        <w:rPr>
          <w:rFonts w:hint="eastAsia" w:ascii="宋体" w:hAnsi="宋体" w:eastAsia="宋体" w:cs="宋体"/>
          <w:color w:val="auto"/>
          <w:sz w:val="21"/>
          <w:szCs w:val="21"/>
          <w:highlight w:val="none"/>
          <w:u w:val="single"/>
          <w:lang w:val="en-US" w:eastAsia="zh-CN"/>
        </w:rPr>
        <w:t xml:space="preserve">  </w:t>
      </w:r>
      <w:r>
        <w:rPr>
          <w:rFonts w:hint="eastAsia" w:cs="宋体"/>
          <w:color w:val="auto"/>
          <w:sz w:val="21"/>
          <w:szCs w:val="21"/>
          <w:highlight w:val="none"/>
          <w:u w:val="single"/>
          <w:lang w:val="en-US"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根据中华人民共和国法律、法规及其他有关规定，为引进乙方先进经验和技术，提高甲方职工食堂管理水平，甲方愿意按照本合同约定，委托乙方管理其职工食堂，授权乙方开展位于的                                 （以下称“食堂”）的营运和管理工作；乙方本着诚实信用的原则，愿意对食堂进行专业化管理服务。为此，双方特订立以下协议，以资共同遵守。</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第一条 合作方式</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cs="宋体"/>
          <w:sz w:val="21"/>
          <w:szCs w:val="21"/>
          <w:highlight w:val="none"/>
          <w:lang w:eastAsia="zh-CN"/>
        </w:rPr>
        <w:t>.</w:t>
      </w:r>
      <w:r>
        <w:rPr>
          <w:rFonts w:hint="eastAsia" w:ascii="宋体" w:hAnsi="宋体" w:eastAsia="宋体" w:cs="宋体"/>
          <w:sz w:val="21"/>
          <w:szCs w:val="21"/>
          <w:highlight w:val="none"/>
        </w:rPr>
        <w:t>甲乙双方合作方式为：委托管理。</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委托管理期限：共</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年，自</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日起，于</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日止。</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合同金额：大写：</w:t>
      </w:r>
      <w:r>
        <w:rPr>
          <w:rFonts w:hint="eastAsia" w:ascii="宋体" w:hAnsi="宋体" w:eastAsia="宋体" w:cs="宋体"/>
          <w:sz w:val="21"/>
          <w:szCs w:val="21"/>
          <w:highlight w:val="none"/>
          <w:u w:val="none"/>
        </w:rPr>
        <w:t>人民币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小写：</w:t>
      </w:r>
      <w:r>
        <w:rPr>
          <w:rFonts w:hint="eastAsia" w:ascii="宋体" w:hAnsi="宋体" w:eastAsia="宋体" w:cs="宋体"/>
          <w:sz w:val="21"/>
          <w:szCs w:val="21"/>
          <w:highlight w:val="none"/>
          <w:u w:val="none"/>
        </w:rPr>
        <w:t>￥</w:t>
      </w:r>
      <w:r>
        <w:rPr>
          <w:rFonts w:hint="eastAsia" w:ascii="宋体" w:hAnsi="宋体" w:eastAsia="宋体" w:cs="宋体"/>
          <w:sz w:val="21"/>
          <w:szCs w:val="21"/>
          <w:highlight w:val="none"/>
          <w:u w:val="single"/>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付款方式：</w:t>
      </w:r>
      <w:r>
        <w:rPr>
          <w:rFonts w:hint="eastAsia" w:ascii="宋体" w:hAnsi="宋体" w:eastAsia="宋体" w:cs="宋体"/>
          <w:sz w:val="21"/>
          <w:szCs w:val="21"/>
          <w:highlight w:val="none"/>
          <w:u w:val="single"/>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乙方</w:t>
      </w:r>
      <w:r>
        <w:rPr>
          <w:rFonts w:hint="eastAsia" w:ascii="宋体" w:hAnsi="宋体" w:eastAsia="宋体" w:cs="宋体"/>
          <w:color w:val="auto"/>
          <w:sz w:val="21"/>
          <w:szCs w:val="21"/>
          <w:highlight w:val="none"/>
          <w:u w:val="none"/>
          <w:lang w:val="en-US" w:eastAsia="zh-CN"/>
        </w:rPr>
        <w:t>收款账户</w:t>
      </w:r>
      <w:r>
        <w:rPr>
          <w:rFonts w:hint="eastAsia" w:ascii="宋体" w:hAnsi="宋体" w:eastAsia="宋体" w:cs="宋体"/>
          <w:color w:val="auto"/>
          <w:sz w:val="21"/>
          <w:szCs w:val="21"/>
          <w:highlight w:val="none"/>
          <w:u w:val="none"/>
          <w:lang w:eastAsia="zh-CN"/>
        </w:rPr>
        <w:t>：</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lang w:eastAsia="zh-CN"/>
        </w:rPr>
        <w:t>户</w:t>
      </w:r>
      <w:r>
        <w:rPr>
          <w:rFonts w:hint="eastAsia"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名：</w:t>
      </w:r>
      <w:r>
        <w:rPr>
          <w:rFonts w:hint="eastAsia" w:ascii="宋体" w:hAnsi="宋体" w:eastAsia="宋体" w:cs="宋体"/>
          <w:color w:val="auto"/>
          <w:sz w:val="21"/>
          <w:szCs w:val="21"/>
          <w:highlight w:val="none"/>
          <w:u w:val="single"/>
          <w:lang w:eastAsia="zh-CN"/>
        </w:rPr>
        <w:t xml:space="preserve">                              </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sz w:val="21"/>
          <w:szCs w:val="21"/>
          <w:highlight w:val="none"/>
          <w:u w:val="single"/>
          <w:lang w:val="en-US" w:eastAsia="zh-CN"/>
        </w:rPr>
      </w:pPr>
      <w:bookmarkStart w:id="167" w:name="_Hlk89872494"/>
      <w:r>
        <w:rPr>
          <w:rFonts w:hint="eastAsia" w:ascii="宋体" w:hAnsi="宋体" w:eastAsia="宋体" w:cs="宋体"/>
          <w:sz w:val="21"/>
          <w:szCs w:val="21"/>
          <w:highlight w:val="none"/>
          <w:u w:val="none"/>
          <w:lang w:eastAsia="zh-CN"/>
        </w:rPr>
        <w:t>开户银行：</w:t>
      </w:r>
      <w:r>
        <w:rPr>
          <w:rFonts w:hint="eastAsia" w:ascii="宋体" w:hAnsi="宋体" w:eastAsia="宋体" w:cs="宋体"/>
          <w:sz w:val="21"/>
          <w:szCs w:val="21"/>
          <w:highlight w:val="none"/>
          <w:u w:val="single"/>
          <w:lang w:eastAsia="zh-CN"/>
        </w:rPr>
        <w:t xml:space="preserve">                               </w:t>
      </w:r>
      <w:bookmarkEnd w:id="167"/>
      <w:r>
        <w:rPr>
          <w:rFonts w:hint="eastAsia" w:ascii="宋体" w:hAnsi="宋体" w:eastAsia="宋体" w:cs="宋体"/>
          <w:sz w:val="21"/>
          <w:szCs w:val="21"/>
          <w:highlight w:val="none"/>
          <w:u w:val="single"/>
          <w:lang w:eastAsia="zh-CN"/>
        </w:rPr>
        <w:t xml:space="preserve">         </w:t>
      </w:r>
      <w:r>
        <w:rPr>
          <w:rFonts w:hint="eastAsia" w:cs="宋体"/>
          <w:sz w:val="21"/>
          <w:szCs w:val="21"/>
          <w:highlight w:val="none"/>
          <w:u w:val="single"/>
          <w:lang w:val="en-US" w:eastAsia="zh-CN"/>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eastAsia="zh-CN"/>
        </w:rPr>
        <w:t>银行账号：</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rPr>
        <w:t xml:space="preserve">        </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第二条 双方的权利和义务</w:t>
      </w:r>
    </w:p>
    <w:p>
      <w:pPr>
        <w:pStyle w:val="8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（一）甲方的权利</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cs="宋体"/>
          <w:sz w:val="21"/>
          <w:szCs w:val="21"/>
          <w:highlight w:val="none"/>
          <w:lang w:eastAsia="zh-CN"/>
        </w:rPr>
        <w:t>.</w:t>
      </w:r>
      <w:r>
        <w:rPr>
          <w:rFonts w:hint="eastAsia" w:ascii="宋体" w:hAnsi="宋体" w:eastAsia="宋体" w:cs="宋体"/>
          <w:sz w:val="21"/>
          <w:szCs w:val="21"/>
          <w:highlight w:val="none"/>
        </w:rPr>
        <w:t xml:space="preserve">甲方有权对乙方进行监督管理，如：卫生、安全、治安、消防、财务管理等，特别要防止人身财产安全、食物中毒和消防安全等事故的发生，一旦发生类似事故，甲方有权追究乙方的责任，乙方负责承担一切法律责任。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2.因乙方食堂工作人员失职影响到甲方的正常工作（不可抗力原因除外），甲方有权追究乙方的责任。</w:t>
      </w:r>
    </w:p>
    <w:p>
      <w:pPr>
        <w:pStyle w:val="83"/>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3.甲方有权对饭菜价格统一定价，甲方有权对饭菜质量、数量、卫生、服务等情况进行监督检查，</w:t>
      </w:r>
      <w:r>
        <w:rPr>
          <w:rFonts w:hint="eastAsia" w:ascii="宋体" w:hAnsi="宋体" w:eastAsia="宋体" w:cs="宋体"/>
          <w:sz w:val="21"/>
          <w:szCs w:val="21"/>
          <w:highlight w:val="none"/>
          <w:lang w:eastAsia="zh-CN"/>
        </w:rPr>
        <w:t>如乙方未达到</w:t>
      </w:r>
      <w:r>
        <w:rPr>
          <w:rFonts w:hint="eastAsia" w:ascii="宋体" w:hAnsi="宋体" w:eastAsia="宋体" w:cs="宋体"/>
          <w:color w:val="auto"/>
          <w:sz w:val="21"/>
          <w:szCs w:val="21"/>
          <w:highlight w:val="none"/>
          <w:lang w:eastAsia="zh-CN"/>
        </w:rPr>
        <w:t>甲方的</w:t>
      </w:r>
      <w:r>
        <w:rPr>
          <w:rFonts w:hint="eastAsia" w:ascii="宋体" w:hAnsi="宋体" w:eastAsia="宋体" w:cs="宋体"/>
          <w:sz w:val="21"/>
          <w:szCs w:val="21"/>
          <w:highlight w:val="none"/>
          <w:lang w:eastAsia="zh-CN"/>
        </w:rPr>
        <w:t xml:space="preserve">标准，甲方有权要求乙方进行适当的补偿。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4.因乙方（不可抗力原因除外）原因造成误餐或停餐，甲方有权要求乙方给予适当的经济补偿。</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5.甲方根据工作安排有权要求乙方在重大节假日或特殊情况下给特定人员提供用餐。 </w:t>
      </w:r>
    </w:p>
    <w:p>
      <w:pPr>
        <w:pStyle w:val="83"/>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6.乙方违约或者乙方的其他行为，致使甲方认为无法信任乙方继续管理餐厅的，甲方有权提出终止本协议，乙方应退还未履行的管理费用，并承担违约责任，造成甲方损失的，可依据法律相关规定处置。</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7.甲方</w:t>
      </w:r>
      <w:r>
        <w:rPr>
          <w:rFonts w:hint="eastAsia" w:ascii="宋体" w:hAnsi="宋体" w:eastAsia="宋体" w:cs="宋体"/>
          <w:sz w:val="21"/>
          <w:szCs w:val="21"/>
          <w:highlight w:val="none"/>
          <w:lang w:eastAsia="zh-CN"/>
        </w:rPr>
        <w:t>膳食科</w:t>
      </w:r>
      <w:r>
        <w:rPr>
          <w:rFonts w:hint="eastAsia" w:ascii="宋体" w:hAnsi="宋体" w:eastAsia="宋体" w:cs="宋体"/>
          <w:sz w:val="21"/>
          <w:szCs w:val="21"/>
          <w:highlight w:val="none"/>
        </w:rPr>
        <w:t xml:space="preserve">2名管理人员对出入库记录严格把关，每次出入库需签字确认后予以使用。 </w:t>
      </w:r>
    </w:p>
    <w:p>
      <w:pPr>
        <w:pStyle w:val="8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（二）甲方的义务</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1.提供厨房及其附属设备及其维修保养。</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2.甲方无偿提供场地及厨房所用的燃料、水、电。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3.</w:t>
      </w:r>
      <w:r>
        <w:rPr>
          <w:rFonts w:hint="eastAsia" w:ascii="宋体" w:hAnsi="宋体" w:eastAsia="宋体" w:cs="宋体"/>
          <w:color w:val="auto"/>
          <w:sz w:val="21"/>
          <w:szCs w:val="21"/>
          <w:highlight w:val="none"/>
          <w:lang w:eastAsia="zh-CN"/>
        </w:rPr>
        <w:t>除合同约定或双方协商一致的情况下外，</w:t>
      </w:r>
      <w:r>
        <w:rPr>
          <w:rFonts w:hint="eastAsia" w:ascii="宋体" w:hAnsi="宋体" w:eastAsia="宋体" w:cs="宋体"/>
          <w:sz w:val="21"/>
          <w:szCs w:val="21"/>
          <w:highlight w:val="none"/>
          <w:lang w:eastAsia="zh-CN"/>
        </w:rPr>
        <w:t xml:space="preserve">不得随意停止协议和增加收费项目。 </w:t>
      </w:r>
    </w:p>
    <w:p>
      <w:pPr>
        <w:pStyle w:val="8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（三）乙方的权利</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1.有权自主聘用，调用食堂工作人员。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2.甲方</w:t>
      </w:r>
      <w:r>
        <w:rPr>
          <w:rFonts w:hint="eastAsia" w:ascii="宋体" w:hAnsi="宋体" w:eastAsia="宋体" w:cs="宋体"/>
          <w:sz w:val="21"/>
          <w:szCs w:val="21"/>
          <w:highlight w:val="none"/>
          <w:lang w:eastAsia="zh-CN"/>
        </w:rPr>
        <w:t>根本</w:t>
      </w:r>
      <w:r>
        <w:rPr>
          <w:rFonts w:hint="eastAsia" w:ascii="宋体" w:hAnsi="宋体" w:eastAsia="宋体" w:cs="宋体"/>
          <w:sz w:val="21"/>
          <w:szCs w:val="21"/>
          <w:highlight w:val="none"/>
        </w:rPr>
        <w:t xml:space="preserve">违约乙方有权提出终止本协议，并可依据法律相关规定处置。 </w:t>
      </w:r>
    </w:p>
    <w:p>
      <w:pPr>
        <w:pStyle w:val="8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（四）乙方义务</w:t>
      </w:r>
      <w:r>
        <w:rPr>
          <w:rFonts w:hint="eastAsia" w:ascii="宋体" w:hAnsi="宋体" w:eastAsia="宋体" w:cs="宋体"/>
          <w:sz w:val="21"/>
          <w:szCs w:val="21"/>
          <w:highlight w:val="none"/>
        </w:rPr>
        <w:t xml:space="preserve">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1.增强做好人身财产安全、消防安全、设备安全、水电气安全工作的责任感和紧迫感。要及时检查 和分析食堂的安全状况，积极采取应对措施，进一步增强大局意识、忧患意识和法治意 识，克服松懈厌倦情绪和麻痹侥幸心理。严格按照安全操作流程和电气设备操作规程办事。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2.经营场所按相关规定进行定期防鼠灭蝇及卫生消杀工作。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3.严格执行各项食品安全、食品留样等食堂管理制度，严格按食堂操作规程实施。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4.须确保食物的质量，严禁使用变质变霉及过期的食物，保证食品安全卫生达标。</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5.定期对使用设备及用品进行安全检查，发现事故隐患及时对有关设备进行报修。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6.乙方须加强对员工宿舍的人身及财产安全、卫生管理、人员管理负责。</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7.乙方须加强对工作人员服务、设备安全操作的培训与管理，须穿着统一工作服装 并配置必要卫生防护用品。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8.乙方须按甲方规定时间作息，准时开餐，开餐时间由甲方规定，如有变动应事先通知乙方。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9.乙方厨房工作人员必须遵守甲方规章制度，不得随意出入甲方禁止区域，如违反者，可依甲方之规定予以处罚。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10.对甲方厨房现有设备及餐具，乙方应严格管理，合理使用，妥善维护和保管，不得人为损坏和丢失，否则折价赔偿。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11.乙方在运作期间，食堂工作人员的福利及其他事项均由乙方负责。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12.接受和配合相关监督管理部门对食堂的食品安全进行监督检查，如实提供有关食品安全的管理情况，对食品安全监督检查中发现的问题进行整改。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13.负责拟订从业人员的年度培训计划；协助组织从业人员进行食品安全法律法规、 食品安全知识培训和考核。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14.负责拟订食品安全管理制度及食品粗加工、切配、烹饪、备餐供餐、专间、食 品库房、餐用具清洗消毒和保洁等岗位的岗位责任制度，并对执行情况进行督促和检查。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15.协助检查食品原料采购、验收、储存及加工制作、销售等过程中的食品安全状况并记录，拟订检查计划、项目，落实检查时间，对检查中发现不符合食品安全要求的行为及时制止并提出处理意见。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16.负责从业人员的健康管理，实施健康检查，督促患有有碍食品安全的疾病和病症人员调离相关岗位。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17.定期组织开展食堂消防安全大检查，及时消除消防安全隐患，认真分析研究食 堂消防工作中存在的突出问题和薄弱环节，深入检查工作中存在的不足与差距，采取有力措施，有效预防火灾事故的发生。</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第三条 责任事项</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eastAsia="zh-CN"/>
        </w:rPr>
        <w:t>1.</w:t>
      </w:r>
      <w:r>
        <w:rPr>
          <w:rFonts w:hint="eastAsia" w:ascii="宋体" w:hAnsi="宋体" w:eastAsia="宋体" w:cs="宋体"/>
          <w:color w:val="auto"/>
          <w:sz w:val="21"/>
          <w:szCs w:val="21"/>
          <w:highlight w:val="none"/>
          <w:lang w:eastAsia="zh-CN"/>
        </w:rPr>
        <w:t>因不可抗力原因造成损失时，乙方不承担因不可抗力造成的甲方房产和设施的经济损失，但乙方应立即通知甲方，并书面说明不可抗力的详细情况，并提供必要的证明。不可抗力发生后乙方应采取措施尽量避免和减少损失的扩大，乙方没有采取有效的措施导致损失扩大的，应对扩大的损失承担赔偿责任。</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2.甲、乙双方员工应保持相互尊重，不发生磨擦，若有发生因此造成的伤害由无理的一方负责。 </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3.</w:t>
      </w:r>
      <w:r>
        <w:rPr>
          <w:rFonts w:hint="eastAsia" w:ascii="宋体" w:hAnsi="宋体" w:eastAsia="宋体" w:cs="宋体"/>
          <w:color w:val="auto"/>
          <w:sz w:val="21"/>
          <w:szCs w:val="21"/>
          <w:highlight w:val="none"/>
          <w:lang w:eastAsia="zh-CN"/>
        </w:rPr>
        <w:t>乙方应加强餐厅的安全管理，如甲方员工或就餐人员在餐厅发生</w:t>
      </w:r>
      <w:r>
        <w:rPr>
          <w:rFonts w:hint="eastAsia" w:ascii="宋体" w:hAnsi="宋体" w:eastAsia="宋体" w:cs="宋体"/>
          <w:color w:val="auto"/>
          <w:sz w:val="21"/>
          <w:szCs w:val="21"/>
          <w:highlight w:val="none"/>
          <w:lang w:val="en-US" w:eastAsia="zh-CN"/>
        </w:rPr>
        <w:t>因乙方原因导致</w:t>
      </w:r>
      <w:r>
        <w:rPr>
          <w:rFonts w:hint="eastAsia" w:ascii="宋体" w:hAnsi="宋体" w:eastAsia="宋体" w:cs="宋体"/>
          <w:color w:val="auto"/>
          <w:sz w:val="21"/>
          <w:szCs w:val="21"/>
          <w:highlight w:val="none"/>
          <w:lang w:eastAsia="zh-CN"/>
        </w:rPr>
        <w:t>意外事故，由乙方承担相应的赔偿责任，</w:t>
      </w:r>
      <w:r>
        <w:rPr>
          <w:rFonts w:hint="eastAsia" w:ascii="宋体" w:hAnsi="宋体" w:eastAsia="宋体" w:cs="宋体"/>
          <w:color w:val="auto"/>
          <w:sz w:val="21"/>
          <w:szCs w:val="21"/>
          <w:highlight w:val="none"/>
          <w:lang w:val="en-US" w:eastAsia="zh-CN"/>
        </w:rPr>
        <w:t>与甲方无关</w:t>
      </w:r>
      <w:r>
        <w:rPr>
          <w:rFonts w:hint="eastAsia" w:ascii="宋体" w:hAnsi="宋体" w:eastAsia="宋体" w:cs="宋体"/>
          <w:color w:val="auto"/>
          <w:sz w:val="21"/>
          <w:szCs w:val="21"/>
          <w:highlight w:val="none"/>
          <w:lang w:eastAsia="zh-CN"/>
        </w:rPr>
        <w:t>。</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4.合同期满，乙方应将甲方提供的场地、设施、设备、工具等全部清还甲方，配合甲方完成清算工作。</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5.乙方应负责餐厅生产安全管理，发生事故或者其他意外事件造成员工及其他第三方人身及财产损失，由乙方承担全部责任。</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第四条 违约责任</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cs="宋体"/>
          <w:sz w:val="21"/>
          <w:szCs w:val="21"/>
          <w:highlight w:val="none"/>
          <w:lang w:val="en-US" w:eastAsia="zh-CN"/>
        </w:rPr>
        <w:t>.</w:t>
      </w:r>
      <w:r>
        <w:rPr>
          <w:rFonts w:hint="eastAsia" w:ascii="宋体" w:hAnsi="宋体" w:eastAsia="宋体" w:cs="宋体"/>
          <w:sz w:val="21"/>
          <w:szCs w:val="21"/>
          <w:highlight w:val="none"/>
        </w:rPr>
        <w:t>在本协议有效期内，双方均不得有单方面中止合同的行为，因任一方的原因造成协议无法履行的，应对因此造成损失的一方承担赔偿责任。</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cs="宋体"/>
          <w:sz w:val="21"/>
          <w:szCs w:val="21"/>
          <w:highlight w:val="none"/>
          <w:lang w:val="en-US" w:eastAsia="zh-CN"/>
        </w:rPr>
        <w:t>.</w:t>
      </w:r>
      <w:r>
        <w:rPr>
          <w:rFonts w:hint="eastAsia" w:ascii="宋体" w:hAnsi="宋体" w:eastAsia="宋体" w:cs="宋体"/>
          <w:sz w:val="21"/>
          <w:szCs w:val="21"/>
          <w:highlight w:val="none"/>
        </w:rPr>
        <w:t>甲方应按约定支付相关费用，逾期支付的，每日按逾期支付部分的</w:t>
      </w:r>
      <w:r>
        <w:rPr>
          <w:rFonts w:hint="eastAsia" w:ascii="宋体" w:hAnsi="宋体" w:eastAsia="宋体" w:cs="宋体"/>
          <w:color w:val="auto"/>
          <w:sz w:val="21"/>
          <w:szCs w:val="21"/>
          <w:highlight w:val="none"/>
          <w:lang w:val="en-US" w:eastAsia="zh-CN"/>
        </w:rPr>
        <w:t>万</w:t>
      </w:r>
      <w:r>
        <w:rPr>
          <w:rFonts w:hint="eastAsia" w:ascii="宋体" w:hAnsi="宋体" w:eastAsia="宋体" w:cs="宋体"/>
          <w:sz w:val="21"/>
          <w:szCs w:val="21"/>
          <w:highlight w:val="none"/>
        </w:rPr>
        <w:t>分之一支付违约金，逾期支付超过一个月，乙方有权解除合同。</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3</w:t>
      </w:r>
      <w:r>
        <w:rPr>
          <w:rFonts w:hint="eastAsia" w:cs="宋体"/>
          <w:sz w:val="21"/>
          <w:szCs w:val="21"/>
          <w:highlight w:val="none"/>
          <w:lang w:val="en-US" w:eastAsia="zh-CN"/>
        </w:rPr>
        <w:t>.</w:t>
      </w:r>
      <w:r>
        <w:rPr>
          <w:rFonts w:hint="eastAsia" w:ascii="宋体" w:hAnsi="宋体" w:eastAsia="宋体" w:cs="宋体"/>
          <w:sz w:val="21"/>
          <w:szCs w:val="21"/>
          <w:highlight w:val="none"/>
        </w:rPr>
        <w:t>乙方应与食堂用工人员签订劳动合同，建立劳动关系，因未签订书面劳动合同造成纠纷的，由乙方承担责任。乙方应按约定支付食堂人员工资及各种社会保险，逾期支付的，每日按逾期支付部分的千分之一支付违约金，因此而造成食堂经营困难的，支付不低于一个月的管理费的额外赔偿金，逾期支付超过一个月</w:t>
      </w:r>
      <w:r>
        <w:rPr>
          <w:rFonts w:hint="eastAsia" w:ascii="宋体" w:hAnsi="宋体" w:eastAsia="宋体" w:cs="宋体"/>
          <w:sz w:val="21"/>
          <w:szCs w:val="21"/>
          <w:highlight w:val="none"/>
          <w:lang w:eastAsia="zh-CN"/>
        </w:rPr>
        <w:t>或者</w:t>
      </w:r>
      <w:r>
        <w:rPr>
          <w:rFonts w:hint="eastAsia" w:ascii="宋体" w:hAnsi="宋体" w:eastAsia="宋体" w:cs="宋体"/>
          <w:color w:val="auto"/>
          <w:sz w:val="21"/>
          <w:szCs w:val="21"/>
          <w:highlight w:val="none"/>
          <w:lang w:val="en-US" w:eastAsia="zh-CN"/>
        </w:rPr>
        <w:t>给甲方造成恶劣影响的</w:t>
      </w:r>
      <w:r>
        <w:rPr>
          <w:rFonts w:hint="eastAsia" w:ascii="宋体" w:hAnsi="宋体" w:eastAsia="宋体" w:cs="宋体"/>
          <w:color w:val="auto"/>
          <w:sz w:val="21"/>
          <w:szCs w:val="21"/>
          <w:highlight w:val="none"/>
        </w:rPr>
        <w:t>，甲方有权解除合同。</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第五条 争议解决方式及其他条款</w:t>
      </w:r>
    </w:p>
    <w:p>
      <w:pPr>
        <w:pStyle w:val="83"/>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1</w:t>
      </w:r>
      <w:r>
        <w:rPr>
          <w:rFonts w:hint="eastAsia" w:cs="宋体"/>
          <w:sz w:val="21"/>
          <w:szCs w:val="21"/>
          <w:highlight w:val="none"/>
          <w:lang w:val="en-US" w:eastAsia="zh-CN"/>
        </w:rPr>
        <w:t>.</w:t>
      </w:r>
      <w:r>
        <w:rPr>
          <w:rFonts w:hint="eastAsia" w:ascii="宋体" w:hAnsi="宋体" w:eastAsia="宋体" w:cs="宋体"/>
          <w:sz w:val="21"/>
          <w:szCs w:val="21"/>
          <w:highlight w:val="none"/>
        </w:rPr>
        <w:t>凡因本协议的解释、效力及履行所发生的一切争议，双方应通过友好协商解决，</w:t>
      </w:r>
      <w:r>
        <w:rPr>
          <w:rFonts w:hint="eastAsia" w:ascii="宋体" w:hAnsi="宋体" w:eastAsia="宋体" w:cs="宋体"/>
          <w:color w:val="auto"/>
          <w:sz w:val="21"/>
          <w:szCs w:val="21"/>
          <w:highlight w:val="none"/>
          <w:lang w:eastAsia="zh-CN"/>
        </w:rPr>
        <w:t>协商不成的，</w:t>
      </w:r>
      <w:r>
        <w:rPr>
          <w:rFonts w:hint="eastAsia" w:ascii="宋体" w:hAnsi="宋体" w:eastAsia="宋体" w:cs="宋体"/>
          <w:color w:val="auto"/>
          <w:sz w:val="21"/>
          <w:szCs w:val="21"/>
          <w:highlight w:val="none"/>
          <w:lang w:val="en-US" w:eastAsia="zh-CN"/>
        </w:rPr>
        <w:t>可以向管城回族区人民法院起诉。</w:t>
      </w:r>
    </w:p>
    <w:p>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rPr>
        <w:t>本协议未尽事宜，经双方协商后，可以书面形式补充和修改，且因此形成的补充文件与本协议构成不可分割的组成部分。</w:t>
      </w:r>
    </w:p>
    <w:p>
      <w:pPr>
        <w:pStyle w:val="83"/>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cs="宋体"/>
          <w:sz w:val="21"/>
          <w:szCs w:val="21"/>
          <w:highlight w:val="none"/>
          <w:lang w:val="en-US" w:eastAsia="zh-CN"/>
        </w:rPr>
        <w:t>.</w:t>
      </w:r>
      <w:r>
        <w:rPr>
          <w:rFonts w:hint="eastAsia" w:ascii="宋体" w:hAnsi="宋体" w:eastAsia="宋体" w:cs="宋体"/>
          <w:sz w:val="21"/>
          <w:szCs w:val="21"/>
          <w:highlight w:val="none"/>
        </w:rPr>
        <w:t>本协议自甲乙双方签字、盖章之日起生效。</w:t>
      </w:r>
    </w:p>
    <w:p>
      <w:pPr>
        <w:pStyle w:val="83"/>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r>
        <w:rPr>
          <w:rFonts w:hint="eastAsia" w:cs="宋体"/>
          <w:sz w:val="21"/>
          <w:szCs w:val="21"/>
          <w:highlight w:val="none"/>
          <w:lang w:val="en-US" w:eastAsia="zh-CN"/>
        </w:rPr>
        <w:t>.</w:t>
      </w:r>
      <w:r>
        <w:rPr>
          <w:rFonts w:hint="eastAsia" w:ascii="宋体" w:hAnsi="宋体" w:eastAsia="宋体" w:cs="宋体"/>
          <w:sz w:val="21"/>
          <w:szCs w:val="21"/>
          <w:highlight w:val="none"/>
        </w:rPr>
        <w:t>本协议一式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份，具有同等法律效力。                   </w:t>
      </w: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p>
    <w:p>
      <w:pPr>
        <w:pStyle w:val="83"/>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1"/>
          <w:szCs w:val="21"/>
          <w:highlight w:val="none"/>
        </w:rPr>
      </w:pP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甲方：（盖章）                 乙方：（盖章）</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                     法定代表人</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或授权代表（签字）             或授权代表（签字）</w:t>
      </w:r>
    </w:p>
    <w:p>
      <w:pPr>
        <w:pStyle w:val="8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               </w:t>
      </w:r>
      <w:r>
        <w:rPr>
          <w:rFonts w:hint="eastAsia" w:cs="宋体"/>
          <w:sz w:val="21"/>
          <w:szCs w:val="21"/>
          <w:highlight w:val="none"/>
          <w:lang w:val="en-US" w:eastAsia="zh-CN"/>
        </w:rPr>
        <w:t xml:space="preserve">  </w:t>
      </w:r>
      <w:r>
        <w:rPr>
          <w:rFonts w:hint="eastAsia" w:ascii="宋体" w:hAnsi="宋体" w:eastAsia="宋体" w:cs="宋体"/>
          <w:sz w:val="21"/>
          <w:szCs w:val="21"/>
          <w:highlight w:val="none"/>
        </w:rPr>
        <w:t>年    月   日</w:t>
      </w:r>
    </w:p>
    <w:p>
      <w:pPr>
        <w:spacing w:line="360" w:lineRule="auto"/>
        <w:rPr>
          <w:highlight w:val="none"/>
        </w:rPr>
      </w:pPr>
    </w:p>
    <w:p>
      <w:pPr>
        <w:rPr>
          <w:rFonts w:ascii="宋体" w:hAnsi="宋体"/>
          <w:b/>
          <w:sz w:val="32"/>
          <w:szCs w:val="32"/>
          <w:highlight w:val="none"/>
        </w:rPr>
      </w:pPr>
      <w:r>
        <w:rPr>
          <w:rFonts w:hint="eastAsia" w:ascii="宋体" w:hAnsi="宋体"/>
          <w:b/>
          <w:sz w:val="32"/>
          <w:szCs w:val="32"/>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highlight w:val="none"/>
        </w:rPr>
      </w:pPr>
      <w:bookmarkStart w:id="168" w:name="_Toc24957"/>
      <w:r>
        <w:rPr>
          <w:rFonts w:hint="eastAsia" w:ascii="宋体" w:hAnsi="宋体"/>
          <w:b/>
          <w:sz w:val="32"/>
          <w:szCs w:val="32"/>
          <w:highlight w:val="none"/>
        </w:rPr>
        <w:t>第五章 采购需求</w:t>
      </w:r>
      <w:bookmarkEnd w:id="168"/>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highlight w:val="none"/>
        </w:rPr>
      </w:pPr>
      <w:r>
        <w:rPr>
          <w:rFonts w:hint="eastAsia" w:ascii="宋体" w:hAnsi="宋体" w:cs="宋体"/>
          <w:b/>
          <w:sz w:val="21"/>
          <w:szCs w:val="21"/>
          <w:highlight w:val="none"/>
          <w:lang w:eastAsia="zh-CN"/>
        </w:rPr>
        <w:t>一、</w:t>
      </w:r>
      <w:r>
        <w:rPr>
          <w:rFonts w:hint="eastAsia" w:ascii="宋体" w:hAnsi="宋体" w:eastAsia="宋体" w:cs="宋体"/>
          <w:b/>
          <w:sz w:val="21"/>
          <w:szCs w:val="21"/>
          <w:highlight w:val="none"/>
        </w:rPr>
        <w:t>服务位置：</w:t>
      </w:r>
      <w:r>
        <w:rPr>
          <w:rFonts w:hint="eastAsia" w:ascii="宋体" w:hAnsi="宋体" w:eastAsia="宋体" w:cs="宋体"/>
          <w:b w:val="0"/>
          <w:bCs/>
          <w:sz w:val="21"/>
          <w:szCs w:val="21"/>
          <w:highlight w:val="none"/>
        </w:rPr>
        <w:t>郑州市管城回族区区直属机关事务管理局</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lang w:val="en-US" w:eastAsia="zh-CN"/>
        </w:rPr>
      </w:pPr>
      <w:r>
        <w:rPr>
          <w:rFonts w:hint="eastAsia" w:ascii="宋体" w:hAnsi="宋体" w:cs="宋体"/>
          <w:b/>
          <w:sz w:val="21"/>
          <w:szCs w:val="21"/>
          <w:highlight w:val="none"/>
          <w:lang w:eastAsia="zh-CN"/>
        </w:rPr>
        <w:t>二、</w:t>
      </w:r>
      <w:r>
        <w:rPr>
          <w:rFonts w:hint="eastAsia" w:ascii="宋体" w:hAnsi="宋体" w:eastAsia="宋体" w:cs="宋体"/>
          <w:b/>
          <w:sz w:val="21"/>
          <w:szCs w:val="21"/>
          <w:highlight w:val="none"/>
        </w:rPr>
        <w:t>人员要求:</w:t>
      </w:r>
      <w:r>
        <w:rPr>
          <w:rFonts w:hint="eastAsia" w:ascii="宋体" w:hAnsi="宋体" w:eastAsia="宋体" w:cs="宋体"/>
          <w:b/>
          <w:sz w:val="21"/>
          <w:szCs w:val="21"/>
          <w:highlight w:val="none"/>
          <w:lang w:val="en-US" w:eastAsia="zh-CN"/>
        </w:rPr>
        <w:t>服务人员</w:t>
      </w:r>
      <w:r>
        <w:rPr>
          <w:rFonts w:hint="eastAsia" w:ascii="宋体" w:hAnsi="宋体" w:cs="宋体"/>
          <w:b/>
          <w:sz w:val="21"/>
          <w:szCs w:val="21"/>
          <w:highlight w:val="none"/>
          <w:lang w:val="en-US" w:eastAsia="zh-CN"/>
        </w:rPr>
        <w:t>55</w:t>
      </w:r>
      <w:r>
        <w:rPr>
          <w:rFonts w:hint="eastAsia" w:ascii="宋体" w:hAnsi="宋体" w:eastAsia="宋体" w:cs="宋体"/>
          <w:b/>
          <w:sz w:val="21"/>
          <w:szCs w:val="21"/>
          <w:highlight w:val="none"/>
          <w:lang w:val="en-US" w:eastAsia="zh-CN"/>
        </w:rPr>
        <w:t>名，具体人员及需求如下：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bookmarkStart w:id="169" w:name="_bookmark17"/>
      <w:bookmarkEnd w:id="169"/>
      <w:r>
        <w:rPr>
          <w:rFonts w:hint="eastAsia" w:ascii="宋体" w:hAnsi="宋体" w:eastAsia="宋体" w:cs="宋体"/>
          <w:b w:val="0"/>
          <w:bCs w:val="0"/>
          <w:color w:val="000000"/>
          <w:sz w:val="21"/>
          <w:szCs w:val="21"/>
          <w:highlight w:val="none"/>
          <w:lang w:val="en-US" w:eastAsia="zh-CN"/>
        </w:rPr>
        <w:t>1.餐厅经理：1名；性别：不限；年龄：25-50岁；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其他要求:熟练运用EXCEL、WORD等办公软件、有3年以上从业经验、身体健康、无隐疾、无慢性疾病；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2.会计文员：1名；性别：不限；年龄：25-50岁；其他要求:熟练运用EXCEL、WORD等办公软件、有3年以上从业经验、身体健康、无隐疾、无慢性疾病；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3.厨师长：</w:t>
      </w:r>
      <w:r>
        <w:rPr>
          <w:rFonts w:hint="eastAsia" w:ascii="宋体" w:hAnsi="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lang w:val="en-US" w:eastAsia="zh-CN"/>
        </w:rPr>
        <w:t>名；性别：男性；年龄：30-50岁；其他要求:有3年以上从业经验、身体健康、无隐疾、无慢性疾病；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4.主管：</w:t>
      </w:r>
      <w:r>
        <w:rPr>
          <w:rFonts w:hint="eastAsia" w:ascii="宋体" w:hAnsi="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lang w:val="en-US" w:eastAsia="zh-CN"/>
        </w:rPr>
        <w:t>名；性别：</w:t>
      </w:r>
      <w:r>
        <w:rPr>
          <w:rFonts w:hint="eastAsia" w:ascii="宋体" w:hAnsi="宋体" w:cs="宋体"/>
          <w:b w:val="0"/>
          <w:bCs w:val="0"/>
          <w:color w:val="000000"/>
          <w:sz w:val="21"/>
          <w:szCs w:val="21"/>
          <w:highlight w:val="none"/>
          <w:lang w:val="en-US" w:eastAsia="zh-CN"/>
        </w:rPr>
        <w:t>不限</w:t>
      </w:r>
      <w:r>
        <w:rPr>
          <w:rFonts w:hint="eastAsia" w:ascii="宋体" w:hAnsi="宋体" w:eastAsia="宋体" w:cs="宋体"/>
          <w:b w:val="0"/>
          <w:bCs w:val="0"/>
          <w:color w:val="000000"/>
          <w:sz w:val="21"/>
          <w:szCs w:val="21"/>
          <w:highlight w:val="none"/>
          <w:lang w:val="en-US" w:eastAsia="zh-CN"/>
        </w:rPr>
        <w:t>；年龄：25-50岁；其他要求:熟练运用EXCEL、WORD等办公软件，有3年以上从业经验、 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5.收银员：</w:t>
      </w:r>
      <w:r>
        <w:rPr>
          <w:rFonts w:hint="eastAsia" w:ascii="宋体" w:hAnsi="宋体" w:cs="宋体"/>
          <w:b w:val="0"/>
          <w:bCs w:val="0"/>
          <w:color w:val="000000"/>
          <w:sz w:val="21"/>
          <w:szCs w:val="21"/>
          <w:highlight w:val="none"/>
          <w:lang w:val="en-US" w:eastAsia="zh-CN"/>
        </w:rPr>
        <w:t>1</w:t>
      </w:r>
      <w:r>
        <w:rPr>
          <w:rFonts w:hint="eastAsia" w:ascii="宋体" w:hAnsi="宋体" w:eastAsia="宋体" w:cs="宋体"/>
          <w:b w:val="0"/>
          <w:bCs w:val="0"/>
          <w:color w:val="000000"/>
          <w:sz w:val="21"/>
          <w:szCs w:val="21"/>
          <w:highlight w:val="none"/>
          <w:lang w:val="en-US" w:eastAsia="zh-CN"/>
        </w:rPr>
        <w:t>名；性别：不限；年龄：不限；其他要求：有从业经验、身体健康、无隐疾、无慢性疾病；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6.服务员（大厅（打餐）、小厅、包间）：1</w:t>
      </w:r>
      <w:r>
        <w:rPr>
          <w:rFonts w:hint="eastAsia" w:ascii="宋体" w:hAnsi="宋体" w:cs="宋体"/>
          <w:b w:val="0"/>
          <w:bCs w:val="0"/>
          <w:color w:val="000000"/>
          <w:sz w:val="21"/>
          <w:szCs w:val="21"/>
          <w:highlight w:val="none"/>
          <w:lang w:val="en-US" w:eastAsia="zh-CN"/>
        </w:rPr>
        <w:t>4</w:t>
      </w:r>
      <w:r>
        <w:rPr>
          <w:rFonts w:hint="eastAsia" w:ascii="宋体" w:hAnsi="宋体" w:eastAsia="宋体" w:cs="宋体"/>
          <w:b w:val="0"/>
          <w:bCs w:val="0"/>
          <w:color w:val="000000"/>
          <w:sz w:val="21"/>
          <w:szCs w:val="21"/>
          <w:highlight w:val="none"/>
          <w:lang w:val="en-US" w:eastAsia="zh-CN"/>
        </w:rPr>
        <w:t>名；性别：不限；年龄：不限；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其他要求：有从业经验、身体健康、无隐疾、无慢性疾病；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7.凉菜师：</w:t>
      </w:r>
      <w:r>
        <w:rPr>
          <w:rFonts w:hint="eastAsia" w:ascii="宋体" w:hAnsi="宋体"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lang w:val="en-US" w:eastAsia="zh-CN"/>
        </w:rPr>
        <w:t>名；性别：男性；年龄：50岁以下；其他要求:有1年以上从业经验、身体健康、无隐疾、无慢性 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8.厨师:</w:t>
      </w:r>
      <w:r>
        <w:rPr>
          <w:rFonts w:hint="eastAsia" w:ascii="宋体" w:hAnsi="宋体" w:cs="宋体"/>
          <w:b w:val="0"/>
          <w:bCs w:val="0"/>
          <w:color w:val="000000"/>
          <w:sz w:val="21"/>
          <w:szCs w:val="21"/>
          <w:highlight w:val="none"/>
          <w:lang w:val="en-US" w:eastAsia="zh-CN"/>
        </w:rPr>
        <w:t>9</w:t>
      </w:r>
      <w:r>
        <w:rPr>
          <w:rFonts w:hint="eastAsia" w:ascii="宋体" w:hAnsi="宋体" w:eastAsia="宋体" w:cs="宋体"/>
          <w:b w:val="0"/>
          <w:bCs w:val="0"/>
          <w:color w:val="000000"/>
          <w:sz w:val="21"/>
          <w:szCs w:val="21"/>
          <w:highlight w:val="none"/>
          <w:lang w:val="en-US" w:eastAsia="zh-CN"/>
        </w:rPr>
        <w:t>名；性别：男性；年龄：25-50岁；其他要求:有2年以上从业经验、身体健康、无隐疾、无慢性疾病；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9.面点师:7名；性别：不限；年龄：不限；其他要求：有1年以上从业经验、身体健康、无隐疾、无慢性疾病；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10.西点师:2名；性别:不限；年龄：不限;其他要求：有1年以上从业经验、身体健康、无隐疾、无慢性疾病；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11.豆制品师：1名；性别：不限；年龄：不限；其他要求：有1年以上从业经验、身体健康、无隐疾、无慢性疾病；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12</w:t>
      </w:r>
      <w:r>
        <w:rPr>
          <w:rFonts w:hint="eastAsia" w:ascii="宋体" w:hAnsi="宋体" w:eastAsia="宋体" w:cs="宋体"/>
          <w:b w:val="0"/>
          <w:bCs w:val="0"/>
          <w:color w:val="000000"/>
          <w:sz w:val="21"/>
          <w:szCs w:val="21"/>
          <w:highlight w:val="none"/>
          <w:lang w:val="en-US" w:eastAsia="zh-CN"/>
        </w:rPr>
        <w:t>.切配师：</w:t>
      </w:r>
      <w:r>
        <w:rPr>
          <w:rFonts w:hint="eastAsia" w:ascii="宋体" w:hAnsi="宋体" w:cs="宋体"/>
          <w:b w:val="0"/>
          <w:bCs w:val="0"/>
          <w:color w:val="000000"/>
          <w:sz w:val="21"/>
          <w:szCs w:val="21"/>
          <w:highlight w:val="none"/>
          <w:lang w:val="en-US" w:eastAsia="zh-CN"/>
        </w:rPr>
        <w:t>8</w:t>
      </w:r>
      <w:r>
        <w:rPr>
          <w:rFonts w:hint="eastAsia" w:ascii="宋体" w:hAnsi="宋体" w:eastAsia="宋体" w:cs="宋体"/>
          <w:b w:val="0"/>
          <w:bCs w:val="0"/>
          <w:color w:val="000000"/>
          <w:sz w:val="21"/>
          <w:szCs w:val="21"/>
          <w:highlight w:val="none"/>
          <w:lang w:val="en-US" w:eastAsia="zh-CN"/>
        </w:rPr>
        <w:t>名；性别：不限；年龄：不限；其他要求：有1年以上从业经验、身体健康、无隐疾、无慢性疾病；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13</w:t>
      </w:r>
      <w:r>
        <w:rPr>
          <w:rFonts w:hint="eastAsia" w:ascii="宋体" w:hAnsi="宋体" w:eastAsia="宋体" w:cs="宋体"/>
          <w:b w:val="0"/>
          <w:bCs w:val="0"/>
          <w:color w:val="000000"/>
          <w:sz w:val="21"/>
          <w:szCs w:val="21"/>
          <w:highlight w:val="none"/>
          <w:lang w:val="en-US" w:eastAsia="zh-CN"/>
        </w:rPr>
        <w:t>.洗消工：</w:t>
      </w:r>
      <w:r>
        <w:rPr>
          <w:rFonts w:hint="eastAsia" w:ascii="宋体" w:hAnsi="宋体"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lang w:val="en-US" w:eastAsia="zh-CN"/>
        </w:rPr>
        <w:t>名；性别：不限；年龄：不限；其他要求：有从业经验、身体健康、无隐疾、无慢性疾病；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14</w:t>
      </w:r>
      <w:r>
        <w:rPr>
          <w:rFonts w:hint="eastAsia" w:ascii="宋体" w:hAnsi="宋体" w:eastAsia="宋体" w:cs="宋体"/>
          <w:b w:val="0"/>
          <w:bCs w:val="0"/>
          <w:color w:val="000000"/>
          <w:sz w:val="21"/>
          <w:szCs w:val="21"/>
          <w:highlight w:val="none"/>
          <w:lang w:val="en-US" w:eastAsia="zh-CN"/>
        </w:rPr>
        <w:t>.库管：</w:t>
      </w:r>
      <w:r>
        <w:rPr>
          <w:rFonts w:hint="eastAsia" w:ascii="宋体" w:hAnsi="宋体" w:cs="宋体"/>
          <w:b w:val="0"/>
          <w:bCs w:val="0"/>
          <w:color w:val="000000"/>
          <w:sz w:val="21"/>
          <w:szCs w:val="21"/>
          <w:highlight w:val="none"/>
          <w:lang w:val="en-US" w:eastAsia="zh-CN"/>
        </w:rPr>
        <w:t>1</w:t>
      </w:r>
      <w:r>
        <w:rPr>
          <w:rFonts w:hint="eastAsia" w:ascii="宋体" w:hAnsi="宋体" w:eastAsia="宋体" w:cs="宋体"/>
          <w:b w:val="0"/>
          <w:bCs w:val="0"/>
          <w:color w:val="000000"/>
          <w:sz w:val="21"/>
          <w:szCs w:val="21"/>
          <w:highlight w:val="none"/>
          <w:lang w:val="en-US" w:eastAsia="zh-CN"/>
        </w:rPr>
        <w:t>名；性别：不限；年龄：不限；其他要求：有从业经验、身体健康、无隐疾、无慢性疾病；</w:t>
      </w:r>
    </w:p>
    <w:p>
      <w:pPr>
        <w:pStyle w:val="52"/>
        <w:keepNext w:val="0"/>
        <w:keepLines w:val="0"/>
        <w:pageBreakBefore w:val="0"/>
        <w:widowControl/>
        <w:numPr>
          <w:ilvl w:val="0"/>
          <w:numId w:val="0"/>
        </w:numPr>
        <w:tabs>
          <w:tab w:val="left" w:pos="980"/>
        </w:tabs>
        <w:kinsoku/>
        <w:wordWrap/>
        <w:overflowPunct/>
        <w:topLinePunct w:val="0"/>
        <w:autoSpaceDE/>
        <w:autoSpaceDN/>
        <w:bidi w:val="0"/>
        <w:adjustRightInd/>
        <w:snapToGrid/>
        <w:spacing w:before="0" w:after="0" w:line="360" w:lineRule="auto"/>
        <w:ind w:right="0" w:rightChars="0" w:firstLine="422" w:firstLineChars="200"/>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注：本釆购项目需求包含所有人员年龄均不能超过国家法定退休年龄，所有人员要求身体健康，无隐疾、无慢性疾病传染病，(列出拟派人员名单、项目经理、厨师长须将证书、健康证、劳动合同复印件列入投标文件，其余人员不必一一列举，须作出承诺。项目接管后拟派人员均应具有有效的健康证。）</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rPr>
      </w:pPr>
      <w:r>
        <w:rPr>
          <w:rFonts w:hint="eastAsia" w:ascii="宋体" w:hAnsi="宋体" w:cs="宋体"/>
          <w:b/>
          <w:sz w:val="21"/>
          <w:szCs w:val="21"/>
          <w:highlight w:val="none"/>
          <w:lang w:eastAsia="zh-CN"/>
        </w:rPr>
        <w:t>三、</w:t>
      </w:r>
      <w:r>
        <w:rPr>
          <w:rFonts w:hint="eastAsia" w:ascii="宋体" w:hAnsi="宋体" w:eastAsia="宋体" w:cs="宋体"/>
          <w:b/>
          <w:sz w:val="21"/>
          <w:szCs w:val="21"/>
          <w:highlight w:val="none"/>
        </w:rPr>
        <w:t>服务要求</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1</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开餐服务要求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（1）洗手消毒，穿着统一制服，佩戴证件、帽、手套和口罩。</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（2）放置好熟食，并加盖。</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（3）开餐中保持良好的服务态度，主动询问员工选择菜样，热情微笑服务。</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（4）开餐中派专人负责餐厅及餐桌的卫生工作。</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（5）开餐时间内，保证有服务员在熟食间为员工服务。</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2</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厨房卫生要求标准及制度</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（1）每天定时清洗炉灶、工作台、盛器、落水池。</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（2）设施干净、光亮、无杂物、无滑腻。</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（3）桌面、门窗、货架清洁无尘，地面干净 无积水，无"四害"。</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（4）食品产品不存放、不过夜。如需保存，需加热后冷却，封保鲜膜入冰箱（出冰箱后需加热方可供应），发现食品变质应及时处理。</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（5）各种刀具、砧板、器皿和抹布必须生、熟分开，专人专用。</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（6）面点房做到地面无残渣，台面无面粉，蔬菜等需用保鲜膜包装封存。</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（7）废弃物及时入专门盛器内并加盖，泔脚及时清理。</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3</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餐厅前厅卫生管理制度</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（1）个人卫生</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1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不留长发、长指甲、长胡子，做到“四勤”：勤洗手、剪指甲；勤洗澡、理发；勤洗衣服、勤换工作服。</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2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工作服、工作帽、口罩整齐干净。</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3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③</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上岗不准吸烟、赤脚、不准穿拖鞋、背心，不准穿工作服上厕所。</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4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④</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做到上岗前洗手，便后洗手。</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5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⑤</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持证上岗。</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（2）餐厅卫生</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1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地面、餐桌、坐凳、电器设备、窗、墙壁等保持整齐、清洁、无油污、无灰尘，餐桌、餐具做到随时清扫。</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2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餐厅保持通风良好、光线好，就餐环境舒适。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3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③</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定期消毒灭蝇，防止传染病。</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4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④</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认真执行《食品卫生法》，卫生分片包干，责任到人，坚持每天打扫，每周彻底清扫的卫生制度，成立卫生检查小组，及时检查餐厅卫生。</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5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⑤</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灶房卫生、灶具、盛器要及时洗刷、消毒；生、熟隔离，初加工的蔬菜要分离，切制工具生熟分开。</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6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⑥</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原料分类保管，库房无霉烂及虫、鼠害，墙壁干净无灰尘，地面整洁，门窗干净，要有三防设备。</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7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⑦</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个人卫生应达到健康要求，每年必须进行健康检查一次，新参加工作的炊事人员，必须经健康检查合格后，方可参加食品制作，严禁无证人员上岗操作。</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（3）环境卫生</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1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餐厅周围环境卫生区干净，无杂物、无死角。</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2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餐厅周围的墙壁干净，无乱贴乱画、乱搭乱挂。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3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③</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洗碗池清洁，上、下水道畅通。</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4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④</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剩菜、剩饭倒入泔水桶，每天清除，泔水桶加盖。</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5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⑤</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所有生活垃圾及时清理，做到一日三清，每日搬运到指定位置。</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6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⑥</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环境卫生采取“四定”：定人、定物、定时间、定质量，划片分工，包干负责。</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4</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厨房防火安全制度</w:t>
      </w:r>
    </w:p>
    <w:p>
      <w:pPr>
        <w:pStyle w:val="14"/>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（1）厨房必须保持清洁，有油污的抹布、纸屑等杂物，应随时消除，炉灶油垢应经常清除，以免火屑飞散，引起火灾。</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（2）炒菜时切勿随便离开或分神处理其他厨务或与人聊天。</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（3）油锅起火时，立即用锅盖紧闭，使之缺氧而熄，锅盖不密时，就近用酵粉或食盐倾入，使火焰熄灭，并除去热源，关闭炉火。</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（4）工作时切勿吸烟或随便放置未熄烟蒂。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（5）烟囱顶端应装不锈钢的防护器，以防火星飞散。</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（6）易燃、易爆危除物品，例如酒精、汽油、煤气简钢瓶、火柴等，不可施置于炉具或电源插座附近，更不可靠近火源。</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（7）插座头损坏或电线外部绝缘体破裂应立即更换或修理；发现电线走火时，迅速切断电源，切勿用水泼覆其上。</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（8）煤气火灾灭火的方法：</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1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①</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用泡沫灭火器械灭火；</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2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②</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断绝煤气之源；</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3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③</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降低周围温度；</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fldChar w:fldCharType="begin"/>
      </w:r>
      <w:r>
        <w:rPr>
          <w:rFonts w:hint="eastAsia" w:ascii="宋体" w:hAnsi="宋体" w:eastAsia="宋体" w:cs="宋体"/>
          <w:b w:val="0"/>
          <w:bCs/>
          <w:sz w:val="21"/>
          <w:szCs w:val="21"/>
          <w:highlight w:val="none"/>
        </w:rPr>
        <w:instrText xml:space="preserve"> = 4 \* GB3 \* MERGEFORMAT </w:instrText>
      </w:r>
      <w:r>
        <w:rPr>
          <w:rFonts w:hint="eastAsia" w:ascii="宋体" w:hAnsi="宋体" w:eastAsia="宋体" w:cs="宋体"/>
          <w:b w:val="0"/>
          <w:bCs/>
          <w:sz w:val="21"/>
          <w:szCs w:val="21"/>
          <w:highlight w:val="none"/>
        </w:rPr>
        <w:fldChar w:fldCharType="separate"/>
      </w:r>
      <w:r>
        <w:rPr>
          <w:rFonts w:hint="eastAsia" w:ascii="宋体" w:hAnsi="宋体" w:eastAsia="宋体" w:cs="宋体"/>
          <w:b w:val="0"/>
          <w:bCs/>
          <w:sz w:val="21"/>
          <w:szCs w:val="21"/>
          <w:highlight w:val="none"/>
        </w:rPr>
        <w:t>④</w:t>
      </w:r>
      <w:r>
        <w:rPr>
          <w:rFonts w:hint="eastAsia" w:ascii="宋体" w:hAnsi="宋体" w:eastAsia="宋体" w:cs="宋体"/>
          <w:b w:val="0"/>
          <w:bCs/>
          <w:sz w:val="21"/>
          <w:szCs w:val="21"/>
          <w:highlight w:val="none"/>
        </w:rPr>
        <w:fldChar w:fldCharType="end"/>
      </w:r>
      <w:r>
        <w:rPr>
          <w:rFonts w:hint="eastAsia" w:ascii="宋体" w:hAnsi="宋体" w:eastAsia="宋体" w:cs="宋体"/>
          <w:b w:val="0"/>
          <w:bCs/>
          <w:sz w:val="21"/>
          <w:szCs w:val="21"/>
          <w:highlight w:val="none"/>
        </w:rPr>
        <w:t>继绝空气供给。</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（9）每日工作结束时，必须清理厨房，检查电源及煤气、热源火种等开关确实关闭。</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（10）如果发生火灾，应立即求援消防中心，在消防队未到前，自己要先抢救。油类起火最好用消防沙或灭火器扑灭。</w:t>
      </w:r>
    </w:p>
    <w:p>
      <w:pPr>
        <w:pStyle w:val="14"/>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11）平时注意对员工进行消防宣传，灌输救灾常识，实施救灾编组，训练正确地使用消防器材。灭火器及消防水栓要经常检验，以免失效。应储备一些沙包，作为应急之需。另外，经常进行太平门、安全梯的安全检查。</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5</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服务质量标准</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（1）厨师工作穿戴整齐、干净，服务员必须着工装。</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（2）服务人员做到文明服务，礼貌待人，说话和气，耐心解答，服务热情周到。</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（3）讲究职业道德，处理好开饭中的各种问题，不与就餐人员发生争吵和打架。</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（4）每天按已拟定的当日菜谱在规定时间进行供餐。</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（5）做好开完饭后各种炊具的回收工作。做好售饭台、餐具的卫生清洁工作。</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（6）负责制定餐厅相关管理规范，对餐厅的卫生、安全、治安、消防、综合治理、厨房进行管理。</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6</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安全标准</w:t>
      </w:r>
    </w:p>
    <w:p>
      <w:pPr>
        <w:pStyle w:val="14"/>
        <w:keepNext w:val="0"/>
        <w:keepLines w:val="0"/>
        <w:pageBreakBefore w:val="0"/>
        <w:widowControl w:val="0"/>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（1）确保库房安全，库房钥匙由保管员一人掌握，不得移交他人，保管员不在时应由餐厅管理员指派他人掌握。</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（2）未经培训的餐厅工作人员不得单独使用机械。使用机械，必须遵守操作规程，严禁超负荷运转。</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（3）各餐厅的机械设备，由专人使用和保养。</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（4）餐厅发现不安全隐患时，及时报告责任人妥善处理。</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（5）定期组织安全大检查和安全考核。</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（6）加强安全教育，防火，防盗、防毒、防霉烂。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（7）防食物中毒，防人身财产安全事故。</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7</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rPr>
        <w:t>员工宿舍管理</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（1）有全面的宿舍卫生、宿舍安全、宿舍人身财产安全管理制度。</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（2）员工宿舍干净整洁无异味。</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（3）做好安全防护措施。</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（4）员工宿舍范围内若遇到非公司员工有义务询问其情况，以防盗贼混入宿舍内。</w:t>
      </w:r>
    </w:p>
    <w:p>
      <w:pPr>
        <w:pStyle w:val="14"/>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val="0"/>
          <w:sz w:val="21"/>
          <w:szCs w:val="21"/>
          <w:highlight w:val="none"/>
        </w:rPr>
      </w:pPr>
      <w:r>
        <w:rPr>
          <w:rFonts w:hint="eastAsia" w:ascii="宋体" w:hAnsi="宋体" w:cs="宋体"/>
          <w:b/>
          <w:bCs w:val="0"/>
          <w:sz w:val="21"/>
          <w:szCs w:val="21"/>
          <w:highlight w:val="none"/>
          <w:lang w:eastAsia="zh-CN"/>
        </w:rPr>
        <w:t>四、</w:t>
      </w:r>
      <w:r>
        <w:rPr>
          <w:rFonts w:hint="eastAsia" w:ascii="宋体" w:hAnsi="宋体" w:eastAsia="宋体" w:cs="宋体"/>
          <w:b/>
          <w:bCs w:val="0"/>
          <w:sz w:val="21"/>
          <w:szCs w:val="21"/>
          <w:highlight w:val="none"/>
        </w:rPr>
        <w:t>补充要求</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1.需要紧急就餐时，必须积极配合，制定就餐方案，不影响就餐保障。</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2.投标费用包含但不限于食堂用工人员工资及加班费、保险费用、相关税费及其它各项杂费。</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中标公司按照核定服务区域，应加强人员管理，要对人员进行岗前培训， 定期组织业务培训，积极参加采购人组织的各类会议和培训，不断提高工作质量和人员素质，树立良好的企业形象。</w:t>
      </w:r>
    </w:p>
    <w:p>
      <w:pPr>
        <w:pStyle w:val="14"/>
        <w:keepNext w:val="0"/>
        <w:keepLines w:val="0"/>
        <w:pageBreakBefore w:val="0"/>
        <w:widowControl/>
        <w:kinsoku/>
        <w:wordWrap/>
        <w:overflowPunct/>
        <w:topLinePunct w:val="0"/>
        <w:autoSpaceDE/>
        <w:autoSpaceDN/>
        <w:bidi w:val="0"/>
        <w:adjustRightInd/>
        <w:snapToGrid/>
        <w:spacing w:after="0" w:line="360" w:lineRule="auto"/>
        <w:ind w:left="0" w:firstLine="420" w:firstLineChars="200"/>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4.服务人员的管理由中标公司负责，本项目在实施过程中由服务人员造成人身和财产损害事故的，由中标公司承担全部行政、民事、刑事责任，并承担损害赔偿责任。</w:t>
      </w:r>
    </w:p>
    <w:p>
      <w:pPr>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ascii="宋体" w:hAnsi="宋体" w:cs="宋体"/>
          <w:szCs w:val="21"/>
          <w:highlight w:val="none"/>
        </w:rPr>
      </w:pPr>
      <w:r>
        <w:rPr>
          <w:rFonts w:hint="eastAsia" w:ascii="宋体" w:hAnsi="宋体" w:cs="宋体"/>
          <w:szCs w:val="21"/>
          <w:highlight w:val="none"/>
        </w:rPr>
        <w:br w:type="page"/>
      </w:r>
    </w:p>
    <w:p>
      <w:pPr>
        <w:pStyle w:val="52"/>
        <w:rPr>
          <w:rFonts w:ascii="宋体" w:hAnsi="宋体" w:cs="宋体"/>
          <w:szCs w:val="21"/>
          <w:highlight w:val="none"/>
        </w:rPr>
      </w:pPr>
    </w:p>
    <w:p>
      <w:pPr>
        <w:pStyle w:val="5"/>
        <w:numPr>
          <w:ilvl w:val="0"/>
          <w:numId w:val="1"/>
        </w:numPr>
        <w:spacing w:before="0"/>
        <w:rPr>
          <w:b/>
          <w:bCs/>
          <w:sz w:val="32"/>
          <w:szCs w:val="32"/>
          <w:highlight w:val="none"/>
        </w:rPr>
      </w:pPr>
      <w:bookmarkStart w:id="170" w:name="_Toc13155"/>
      <w:bookmarkStart w:id="171" w:name="_Toc317669236"/>
      <w:bookmarkStart w:id="172" w:name="_Toc192386642"/>
      <w:r>
        <w:rPr>
          <w:rFonts w:hint="eastAsia"/>
          <w:b/>
          <w:bCs/>
          <w:sz w:val="32"/>
          <w:szCs w:val="32"/>
          <w:highlight w:val="none"/>
        </w:rPr>
        <w:t>投标文件格式</w:t>
      </w:r>
      <w:bookmarkEnd w:id="170"/>
      <w:bookmarkEnd w:id="171"/>
      <w:bookmarkEnd w:id="172"/>
    </w:p>
    <w:p>
      <w:pPr>
        <w:spacing w:line="360" w:lineRule="auto"/>
        <w:rPr>
          <w:rFonts w:ascii="宋体" w:hAnsi="宋体" w:cs="宋体"/>
          <w:sz w:val="24"/>
          <w:szCs w:val="24"/>
          <w:highlight w:val="none"/>
        </w:rPr>
      </w:pPr>
      <w:bookmarkStart w:id="173" w:name="_Toc192386663"/>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（投标文件封面）                     </w:t>
      </w:r>
    </w:p>
    <w:p>
      <w:pPr>
        <w:spacing w:line="360" w:lineRule="auto"/>
        <w:rPr>
          <w:rFonts w:ascii="宋体" w:hAnsi="宋体" w:cs="宋体"/>
          <w:sz w:val="32"/>
          <w:szCs w:val="32"/>
          <w:highlight w:val="none"/>
        </w:rPr>
      </w:pP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     </w:t>
      </w:r>
    </w:p>
    <w:p>
      <w:pPr>
        <w:pStyle w:val="2"/>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kern w:val="2"/>
          <w:sz w:val="44"/>
          <w:szCs w:val="44"/>
          <w:highlight w:val="none"/>
          <w:lang w:val="en-US" w:eastAsia="zh-CN" w:bidi="ar-SA"/>
        </w:rPr>
      </w:pPr>
      <w:r>
        <w:rPr>
          <w:rFonts w:hint="eastAsia" w:ascii="宋体" w:hAnsi="宋体" w:eastAsia="宋体" w:cs="宋体"/>
          <w:b/>
          <w:kern w:val="2"/>
          <w:sz w:val="44"/>
          <w:szCs w:val="44"/>
          <w:highlight w:val="none"/>
          <w:lang w:val="en-US" w:eastAsia="zh-CN" w:bidi="ar-SA"/>
        </w:rPr>
        <w:t>郑州市管城回族区区直属机关事务管理局单位食堂劳务外包项目</w:t>
      </w:r>
    </w:p>
    <w:p>
      <w:pPr>
        <w:pStyle w:val="52"/>
        <w:keepNext w:val="0"/>
        <w:keepLines w:val="0"/>
        <w:pageBreakBefore w:val="0"/>
        <w:widowControl w:val="0"/>
        <w:kinsoku/>
        <w:wordWrap/>
        <w:overflowPunct/>
        <w:topLinePunct w:val="0"/>
        <w:autoSpaceDE/>
        <w:autoSpaceDN/>
        <w:bidi w:val="0"/>
        <w:adjustRightInd/>
        <w:snapToGrid/>
        <w:spacing w:line="480" w:lineRule="auto"/>
        <w:textAlignment w:val="auto"/>
        <w:rPr>
          <w:highlight w:val="none"/>
        </w:rPr>
      </w:pPr>
    </w:p>
    <w:p>
      <w:pPr>
        <w:spacing w:line="360" w:lineRule="auto"/>
        <w:jc w:val="center"/>
        <w:rPr>
          <w:rFonts w:ascii="宋体" w:hAnsi="宋体" w:cs="宋体"/>
          <w:b/>
          <w:sz w:val="44"/>
          <w:szCs w:val="44"/>
          <w:highlight w:val="none"/>
        </w:rPr>
      </w:pPr>
      <w:r>
        <w:rPr>
          <w:rFonts w:hint="eastAsia" w:ascii="宋体" w:hAnsi="宋体" w:cs="宋体"/>
          <w:b/>
          <w:sz w:val="44"/>
          <w:szCs w:val="44"/>
          <w:highlight w:val="none"/>
        </w:rPr>
        <w:t>投 标 文 件</w:t>
      </w:r>
    </w:p>
    <w:p>
      <w:pPr>
        <w:spacing w:line="360" w:lineRule="auto"/>
        <w:jc w:val="center"/>
        <w:rPr>
          <w:rFonts w:ascii="宋体" w:hAnsi="宋体"/>
          <w:highlight w:val="none"/>
        </w:rPr>
      </w:pPr>
      <w:r>
        <w:rPr>
          <w:rFonts w:hint="eastAsia" w:ascii="宋体" w:hAnsi="宋体"/>
          <w:sz w:val="28"/>
          <w:szCs w:val="28"/>
          <w:highlight w:val="none"/>
        </w:rPr>
        <w:t>招标编号: 管招采</w:t>
      </w:r>
      <w:r>
        <w:rPr>
          <w:rFonts w:hint="eastAsia" w:ascii="宋体" w:hAnsi="宋体"/>
          <w:sz w:val="28"/>
          <w:szCs w:val="28"/>
          <w:highlight w:val="none"/>
          <w:lang w:val="en-US" w:eastAsia="zh-CN"/>
        </w:rPr>
        <w:t>(</w:t>
      </w:r>
      <w:r>
        <w:rPr>
          <w:rFonts w:hint="eastAsia" w:ascii="宋体" w:hAnsi="宋体"/>
          <w:sz w:val="28"/>
          <w:szCs w:val="28"/>
          <w:highlight w:val="none"/>
        </w:rPr>
        <w:t>2023</w:t>
      </w:r>
      <w:r>
        <w:rPr>
          <w:rFonts w:hint="eastAsia" w:ascii="宋体" w:hAnsi="宋体"/>
          <w:sz w:val="28"/>
          <w:szCs w:val="28"/>
          <w:highlight w:val="none"/>
          <w:lang w:eastAsia="zh-CN"/>
        </w:rPr>
        <w:t>）</w:t>
      </w:r>
      <w:r>
        <w:rPr>
          <w:rFonts w:hint="eastAsia" w:ascii="宋体" w:hAnsi="宋体"/>
          <w:sz w:val="28"/>
          <w:szCs w:val="28"/>
          <w:highlight w:val="none"/>
          <w:lang w:val="en-US" w:eastAsia="zh-CN"/>
        </w:rPr>
        <w:t>62</w:t>
      </w:r>
      <w:r>
        <w:rPr>
          <w:rFonts w:hint="eastAsia" w:ascii="宋体" w:hAnsi="宋体"/>
          <w:sz w:val="28"/>
          <w:szCs w:val="28"/>
          <w:highlight w:val="none"/>
        </w:rPr>
        <w:t>号</w:t>
      </w:r>
    </w:p>
    <w:p>
      <w:pPr>
        <w:spacing w:line="360" w:lineRule="auto"/>
        <w:jc w:val="center"/>
        <w:rPr>
          <w:rFonts w:ascii="宋体" w:hAnsi="宋体" w:cs="宋体"/>
          <w:sz w:val="32"/>
          <w:szCs w:val="32"/>
          <w:highlight w:val="none"/>
        </w:rPr>
      </w:pPr>
    </w:p>
    <w:p>
      <w:pPr>
        <w:autoSpaceDE w:val="0"/>
        <w:autoSpaceDN w:val="0"/>
        <w:adjustRightInd w:val="0"/>
        <w:jc w:val="center"/>
        <w:rPr>
          <w:rFonts w:ascii="宋体" w:hAnsi="宋体"/>
          <w:sz w:val="28"/>
          <w:szCs w:val="28"/>
          <w:highlight w:val="none"/>
        </w:rPr>
      </w:pPr>
    </w:p>
    <w:p>
      <w:pPr>
        <w:autoSpaceDE w:val="0"/>
        <w:autoSpaceDN w:val="0"/>
        <w:adjustRightInd w:val="0"/>
        <w:jc w:val="center"/>
        <w:rPr>
          <w:rFonts w:ascii="宋体" w:hAnsi="宋体"/>
          <w:sz w:val="28"/>
          <w:szCs w:val="28"/>
          <w:highlight w:val="none"/>
        </w:rPr>
      </w:pPr>
    </w:p>
    <w:p>
      <w:pPr>
        <w:pStyle w:val="52"/>
        <w:rPr>
          <w:highlight w:val="none"/>
        </w:rPr>
      </w:pPr>
    </w:p>
    <w:p>
      <w:pPr>
        <w:autoSpaceDE w:val="0"/>
        <w:autoSpaceDN w:val="0"/>
        <w:adjustRightInd w:val="0"/>
        <w:jc w:val="center"/>
        <w:rPr>
          <w:rFonts w:ascii="宋体" w:hAnsi="宋体"/>
          <w:sz w:val="28"/>
          <w:szCs w:val="28"/>
          <w:highlight w:val="none"/>
        </w:rPr>
      </w:pPr>
    </w:p>
    <w:p>
      <w:pPr>
        <w:spacing w:line="360" w:lineRule="auto"/>
        <w:rPr>
          <w:rFonts w:ascii="宋体" w:hAnsi="宋体"/>
          <w:sz w:val="24"/>
          <w:szCs w:val="24"/>
          <w:highlight w:val="none"/>
        </w:rPr>
      </w:pPr>
    </w:p>
    <w:p>
      <w:pPr>
        <w:spacing w:line="360" w:lineRule="auto"/>
        <w:rPr>
          <w:rFonts w:ascii="宋体" w:hAnsi="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400" w:firstLineChars="500"/>
        <w:jc w:val="both"/>
        <w:textAlignment w:val="auto"/>
        <w:rPr>
          <w:rFonts w:hint="eastAsia" w:ascii="宋体" w:hAnsi="宋体" w:cs="宋体"/>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400" w:firstLineChars="500"/>
        <w:jc w:val="both"/>
        <w:textAlignment w:val="auto"/>
        <w:rPr>
          <w:rFonts w:hint="eastAsia" w:ascii="宋体" w:hAnsi="宋体" w:cs="宋体"/>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1400" w:firstLineChars="500"/>
        <w:jc w:val="both"/>
        <w:textAlignment w:val="auto"/>
        <w:rPr>
          <w:rFonts w:ascii="宋体" w:hAnsi="宋体" w:cs="宋体"/>
          <w:sz w:val="28"/>
          <w:szCs w:val="28"/>
          <w:highlight w:val="none"/>
        </w:rPr>
      </w:pPr>
      <w:r>
        <w:rPr>
          <w:rFonts w:hint="eastAsia" w:ascii="宋体" w:hAnsi="宋体" w:cs="宋体"/>
          <w:sz w:val="28"/>
          <w:szCs w:val="28"/>
          <w:highlight w:val="none"/>
        </w:rPr>
        <w:t>供应商：</w:t>
      </w:r>
      <w:r>
        <w:rPr>
          <w:rFonts w:hint="eastAsia" w:ascii="宋体" w:hAnsi="宋体" w:cs="宋体"/>
          <w:sz w:val="28"/>
          <w:szCs w:val="28"/>
          <w:highlight w:val="none"/>
          <w:u w:val="single"/>
        </w:rPr>
        <w:t xml:space="preserve">                        </w:t>
      </w:r>
      <w:r>
        <w:rPr>
          <w:rFonts w:hint="eastAsia" w:ascii="宋体" w:hAnsi="宋体" w:cs="宋体"/>
          <w:sz w:val="24"/>
          <w:szCs w:val="24"/>
          <w:highlight w:val="none"/>
        </w:rPr>
        <w:t>（企业电子签章）</w:t>
      </w:r>
    </w:p>
    <w:p>
      <w:pPr>
        <w:keepNext w:val="0"/>
        <w:keepLines w:val="0"/>
        <w:pageBreakBefore w:val="0"/>
        <w:widowControl w:val="0"/>
        <w:tabs>
          <w:tab w:val="left" w:pos="4320"/>
        </w:tabs>
        <w:kinsoku/>
        <w:wordWrap/>
        <w:overflowPunct/>
        <w:topLinePunct w:val="0"/>
        <w:autoSpaceDE/>
        <w:autoSpaceDN/>
        <w:bidi w:val="0"/>
        <w:adjustRightInd/>
        <w:snapToGrid/>
        <w:spacing w:line="360" w:lineRule="auto"/>
        <w:ind w:firstLine="1400" w:firstLineChars="500"/>
        <w:textAlignment w:val="auto"/>
        <w:rPr>
          <w:rFonts w:ascii="宋体" w:hAnsi="宋体" w:cs="宋体"/>
          <w:sz w:val="28"/>
          <w:szCs w:val="28"/>
          <w:highlight w:val="none"/>
          <w:u w:val="single"/>
        </w:rPr>
      </w:pPr>
      <w:r>
        <w:rPr>
          <w:rFonts w:hint="eastAsia" w:ascii="宋体" w:hAnsi="宋体" w:cs="宋体"/>
          <w:sz w:val="28"/>
          <w:szCs w:val="28"/>
          <w:highlight w:val="none"/>
        </w:rPr>
        <w:t>法定代表人或其委托代理人</w:t>
      </w:r>
      <w:r>
        <w:rPr>
          <w:rFonts w:hint="eastAsia" w:ascii="宋体" w:hAnsi="宋体" w:cs="宋体"/>
          <w:sz w:val="28"/>
          <w:szCs w:val="28"/>
          <w:highlight w:val="none"/>
          <w:u w:val="single"/>
        </w:rPr>
        <w:t xml:space="preserve">：      </w:t>
      </w:r>
      <w:r>
        <w:rPr>
          <w:rFonts w:hint="eastAsia" w:ascii="宋体" w:hAnsi="宋体" w:cs="宋体"/>
          <w:sz w:val="24"/>
          <w:szCs w:val="24"/>
          <w:highlight w:val="none"/>
        </w:rPr>
        <w:t>（个人电子签章）</w:t>
      </w:r>
    </w:p>
    <w:p>
      <w:pPr>
        <w:keepNext w:val="0"/>
        <w:keepLines w:val="0"/>
        <w:pageBreakBefore w:val="0"/>
        <w:widowControl w:val="0"/>
        <w:kinsoku/>
        <w:wordWrap/>
        <w:overflowPunct/>
        <w:topLinePunct w:val="0"/>
        <w:autoSpaceDE/>
        <w:autoSpaceDN/>
        <w:bidi w:val="0"/>
        <w:adjustRightInd/>
        <w:snapToGrid/>
        <w:spacing w:line="360" w:lineRule="auto"/>
        <w:ind w:firstLine="1400" w:firstLineChars="500"/>
        <w:textAlignment w:val="auto"/>
        <w:rPr>
          <w:rFonts w:ascii="宋体" w:hAnsi="宋体" w:cs="宋体"/>
          <w:sz w:val="28"/>
          <w:szCs w:val="28"/>
          <w:highlight w:val="none"/>
        </w:rPr>
      </w:pPr>
      <w:r>
        <w:rPr>
          <w:rFonts w:hint="eastAsia" w:ascii="宋体" w:hAnsi="宋体" w:cs="宋体"/>
          <w:sz w:val="28"/>
          <w:szCs w:val="28"/>
          <w:highlight w:val="none"/>
        </w:rPr>
        <w:t>供应商地址：</w:t>
      </w:r>
      <w:r>
        <w:rPr>
          <w:rFonts w:hint="eastAsia" w:ascii="宋体" w:hAnsi="宋体" w:cs="宋体"/>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3360" w:firstLineChars="1200"/>
        <w:jc w:val="both"/>
        <w:textAlignment w:val="auto"/>
        <w:rPr>
          <w:rFonts w:ascii="宋体" w:hAnsi="宋体" w:cs="宋体"/>
          <w:sz w:val="28"/>
          <w:szCs w:val="28"/>
          <w:highlight w:val="none"/>
        </w:rPr>
      </w:pPr>
      <w:r>
        <w:rPr>
          <w:rFonts w:hint="eastAsia" w:ascii="宋体" w:hAnsi="宋体" w:cs="宋体"/>
          <w:sz w:val="28"/>
          <w:szCs w:val="28"/>
          <w:highlight w:val="none"/>
        </w:rPr>
        <w:t>年     月     日</w:t>
      </w:r>
    </w:p>
    <w:p>
      <w:pPr>
        <w:spacing w:line="360" w:lineRule="auto"/>
        <w:jc w:val="center"/>
        <w:rPr>
          <w:rFonts w:hint="eastAsia" w:ascii="宋体" w:hAnsi="宋体"/>
          <w:b/>
          <w:sz w:val="32"/>
          <w:szCs w:val="32"/>
          <w:highlight w:val="none"/>
        </w:rPr>
      </w:pPr>
      <w:r>
        <w:rPr>
          <w:rFonts w:hint="eastAsia" w:ascii="宋体" w:hAnsi="宋体"/>
          <w:sz w:val="24"/>
          <w:szCs w:val="24"/>
          <w:highlight w:val="none"/>
        </w:rPr>
        <w:br w:type="page"/>
      </w:r>
      <w:r>
        <w:rPr>
          <w:rFonts w:hint="eastAsia" w:ascii="宋体" w:hAnsi="宋体"/>
          <w:b/>
          <w:sz w:val="32"/>
          <w:szCs w:val="32"/>
          <w:highlight w:val="none"/>
        </w:rPr>
        <w:t>目  录</w:t>
      </w:r>
    </w:p>
    <w:p>
      <w:pPr>
        <w:spacing w:line="360" w:lineRule="auto"/>
        <w:jc w:val="both"/>
        <w:rPr>
          <w:rFonts w:ascii="宋体" w:hAnsi="宋体" w:cs="宋体"/>
          <w:szCs w:val="21"/>
          <w:highlight w:val="none"/>
        </w:rPr>
      </w:pPr>
      <w:r>
        <w:rPr>
          <w:rFonts w:hint="eastAsia" w:ascii="宋体" w:hAnsi="宋体" w:eastAsia="宋体" w:cs="宋体"/>
          <w:kern w:val="2"/>
          <w:sz w:val="21"/>
          <w:szCs w:val="21"/>
          <w:highlight w:val="none"/>
          <w:lang w:val="en-US" w:eastAsia="zh-CN" w:bidi="ar-SA"/>
        </w:rPr>
        <w:t>一、</w:t>
      </w:r>
      <w:r>
        <w:rPr>
          <w:rFonts w:hint="eastAsia" w:ascii="宋体" w:hAnsi="宋体" w:cs="宋体"/>
          <w:szCs w:val="21"/>
          <w:highlight w:val="none"/>
        </w:rPr>
        <w:t>投标函及投标函附表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二、</w:t>
      </w:r>
      <w:r>
        <w:rPr>
          <w:rFonts w:hint="eastAsia" w:ascii="宋体" w:hAnsi="宋体" w:cs="宋体"/>
          <w:szCs w:val="21"/>
          <w:highlight w:val="none"/>
        </w:rPr>
        <w:t>报价明细表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三、</w:t>
      </w:r>
      <w:r>
        <w:rPr>
          <w:rFonts w:hint="eastAsia" w:ascii="宋体" w:hAnsi="宋体" w:cs="宋体"/>
          <w:szCs w:val="21"/>
          <w:highlight w:val="none"/>
        </w:rPr>
        <w:t>法定代表人身份证明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四、</w:t>
      </w:r>
      <w:r>
        <w:rPr>
          <w:rFonts w:hint="eastAsia" w:ascii="宋体" w:hAnsi="宋体" w:cs="宋体"/>
          <w:szCs w:val="21"/>
          <w:highlight w:val="none"/>
        </w:rPr>
        <w:t>授权委托书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五、</w:t>
      </w:r>
      <w:r>
        <w:rPr>
          <w:rFonts w:hint="eastAsia" w:ascii="宋体" w:hAnsi="宋体" w:cs="宋体"/>
          <w:szCs w:val="21"/>
          <w:highlight w:val="none"/>
        </w:rPr>
        <w:t>项目实施方案</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六、</w:t>
      </w:r>
      <w:r>
        <w:rPr>
          <w:rFonts w:hint="eastAsia" w:ascii="宋体" w:hAnsi="宋体" w:cs="宋体"/>
          <w:szCs w:val="21"/>
          <w:highlight w:val="none"/>
        </w:rPr>
        <w:t>人员配备情况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highlight w:val="none"/>
        </w:rPr>
      </w:pPr>
      <w:r>
        <w:rPr>
          <w:rFonts w:hint="eastAsia" w:ascii="Times New Roman" w:hAnsi="Times New Roman" w:eastAsia="宋体" w:cs="Times New Roman"/>
          <w:kern w:val="2"/>
          <w:sz w:val="21"/>
          <w:highlight w:val="none"/>
          <w:lang w:val="en-US" w:eastAsia="zh-CN" w:bidi="ar-SA"/>
        </w:rPr>
        <w:t>七、</w:t>
      </w:r>
      <w:r>
        <w:rPr>
          <w:rFonts w:hint="eastAsia" w:ascii="宋体" w:hAnsi="宋体" w:cs="宋体"/>
          <w:szCs w:val="21"/>
          <w:highlight w:val="none"/>
        </w:rPr>
        <w:t>拟投入本项目机械、设备、材料情况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八、</w:t>
      </w:r>
      <w:r>
        <w:rPr>
          <w:rFonts w:hint="eastAsia" w:ascii="宋体" w:hAnsi="宋体" w:cs="宋体"/>
          <w:szCs w:val="21"/>
          <w:highlight w:val="none"/>
        </w:rPr>
        <w:t>资格审查资料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九、</w:t>
      </w:r>
      <w:r>
        <w:rPr>
          <w:rFonts w:hint="eastAsia" w:ascii="宋体" w:hAnsi="宋体" w:cs="宋体"/>
          <w:szCs w:val="21"/>
          <w:highlight w:val="none"/>
        </w:rPr>
        <w:t>其他材料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w:t>
      </w:r>
      <w:r>
        <w:rPr>
          <w:rFonts w:hint="eastAsia" w:ascii="宋体" w:hAnsi="宋体" w:cs="宋体"/>
          <w:szCs w:val="21"/>
          <w:highlight w:val="none"/>
        </w:rPr>
        <w:t>服务承诺</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十一、</w:t>
      </w:r>
      <w:r>
        <w:rPr>
          <w:rFonts w:hint="eastAsia" w:ascii="宋体" w:hAnsi="宋体" w:cs="宋体"/>
          <w:szCs w:val="21"/>
          <w:highlight w:val="none"/>
        </w:rPr>
        <w:t>供应商认为必要提供的其它材料</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十二、</w:t>
      </w:r>
      <w:r>
        <w:rPr>
          <w:rFonts w:hint="eastAsia" w:ascii="宋体" w:hAnsi="宋体" w:cs="宋体"/>
          <w:szCs w:val="21"/>
          <w:highlight w:val="none"/>
        </w:rPr>
        <w:t>供应商反商业贿赂承诺书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hanging="420" w:hangingChars="200"/>
        <w:textAlignment w:val="auto"/>
        <w:rPr>
          <w:rFonts w:ascii="宋体" w:hAnsi="宋体" w:cs="宋体"/>
          <w:szCs w:val="21"/>
          <w:highlight w:val="none"/>
        </w:rPr>
      </w:pPr>
      <w:r>
        <w:rPr>
          <w:rFonts w:hint="eastAsia" w:ascii="宋体" w:hAnsi="宋体" w:eastAsia="宋体" w:cs="宋体"/>
          <w:kern w:val="2"/>
          <w:sz w:val="21"/>
          <w:szCs w:val="21"/>
          <w:highlight w:val="none"/>
          <w:lang w:val="en-US" w:eastAsia="zh-CN" w:bidi="ar-SA"/>
        </w:rPr>
        <w:t>十三、</w:t>
      </w:r>
      <w:r>
        <w:rPr>
          <w:rFonts w:hint="eastAsia" w:ascii="宋体" w:hAnsi="宋体" w:cs="宋体"/>
          <w:szCs w:val="21"/>
          <w:highlight w:val="none"/>
        </w:rPr>
        <w:t>享受政府采购政策扶持的证明材料</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ascii="宋体" w:hAnsi="宋体" w:cs="宋体"/>
          <w:sz w:val="28"/>
          <w:szCs w:val="22"/>
          <w:highlight w:val="none"/>
        </w:rPr>
      </w:pPr>
    </w:p>
    <w:p>
      <w:pPr>
        <w:pageBreakBefore w:val="0"/>
        <w:widowControl w:val="0"/>
        <w:kinsoku/>
        <w:wordWrap/>
        <w:overflowPunct/>
        <w:topLinePunct w:val="0"/>
        <w:autoSpaceDE/>
        <w:autoSpaceDN/>
        <w:bidi w:val="0"/>
        <w:adjustRightInd/>
        <w:snapToGrid/>
        <w:ind w:firstLine="0" w:firstLineChars="0"/>
        <w:textAlignment w:val="auto"/>
        <w:rPr>
          <w:rFonts w:ascii="宋体" w:hAnsi="宋体"/>
          <w:sz w:val="28"/>
          <w:highlight w:val="none"/>
        </w:rPr>
      </w:pPr>
    </w:p>
    <w:p>
      <w:pPr>
        <w:pageBreakBefore w:val="0"/>
        <w:widowControl w:val="0"/>
        <w:kinsoku/>
        <w:wordWrap/>
        <w:overflowPunct/>
        <w:topLinePunct w:val="0"/>
        <w:autoSpaceDE/>
        <w:autoSpaceDN/>
        <w:bidi w:val="0"/>
        <w:adjustRightInd/>
        <w:snapToGrid/>
        <w:ind w:firstLine="0" w:firstLineChars="0"/>
        <w:textAlignment w:val="auto"/>
        <w:rPr>
          <w:rFonts w:ascii="宋体" w:hAnsi="宋体"/>
          <w:sz w:val="28"/>
          <w:highlight w:val="none"/>
        </w:rPr>
      </w:pPr>
    </w:p>
    <w:p>
      <w:pPr>
        <w:pageBreakBefore w:val="0"/>
        <w:widowControl w:val="0"/>
        <w:kinsoku/>
        <w:wordWrap/>
        <w:overflowPunct/>
        <w:topLinePunct w:val="0"/>
        <w:autoSpaceDE/>
        <w:autoSpaceDN/>
        <w:bidi w:val="0"/>
        <w:adjustRightInd/>
        <w:snapToGrid/>
        <w:ind w:firstLine="0" w:firstLineChars="0"/>
        <w:textAlignment w:val="auto"/>
        <w:rPr>
          <w:rFonts w:ascii="宋体" w:hAnsi="宋体"/>
          <w:sz w:val="28"/>
          <w:highlight w:val="none"/>
        </w:rPr>
      </w:pPr>
    </w:p>
    <w:p>
      <w:pPr>
        <w:pageBreakBefore w:val="0"/>
        <w:widowControl w:val="0"/>
        <w:kinsoku/>
        <w:wordWrap/>
        <w:overflowPunct/>
        <w:topLinePunct w:val="0"/>
        <w:autoSpaceDE/>
        <w:autoSpaceDN/>
        <w:bidi w:val="0"/>
        <w:adjustRightInd/>
        <w:snapToGrid/>
        <w:ind w:firstLine="0" w:firstLineChars="0"/>
        <w:textAlignment w:val="auto"/>
        <w:rPr>
          <w:rFonts w:ascii="宋体" w:hAnsi="宋体"/>
          <w:sz w:val="28"/>
          <w:highlight w:val="none"/>
        </w:rPr>
      </w:pPr>
    </w:p>
    <w:p>
      <w:pPr>
        <w:pageBreakBefore w:val="0"/>
        <w:widowControl w:val="0"/>
        <w:kinsoku/>
        <w:wordWrap/>
        <w:overflowPunct/>
        <w:topLinePunct w:val="0"/>
        <w:autoSpaceDE/>
        <w:autoSpaceDN/>
        <w:bidi w:val="0"/>
        <w:adjustRightInd/>
        <w:snapToGrid/>
        <w:ind w:firstLine="0" w:firstLineChars="0"/>
        <w:textAlignment w:val="auto"/>
        <w:rPr>
          <w:rFonts w:ascii="宋体" w:hAnsi="宋体"/>
          <w:sz w:val="28"/>
          <w:highlight w:val="none"/>
        </w:rPr>
      </w:pPr>
    </w:p>
    <w:p>
      <w:pPr>
        <w:pStyle w:val="6"/>
        <w:pageBreakBefore w:val="0"/>
        <w:widowControl w:val="0"/>
        <w:kinsoku/>
        <w:wordWrap/>
        <w:overflowPunct/>
        <w:topLinePunct w:val="0"/>
        <w:autoSpaceDE/>
        <w:autoSpaceDN/>
        <w:bidi w:val="0"/>
        <w:adjustRightInd/>
        <w:snapToGrid/>
        <w:spacing w:before="0" w:after="0" w:line="360" w:lineRule="auto"/>
        <w:ind w:firstLine="0" w:firstLineChars="0"/>
        <w:jc w:val="center"/>
        <w:textAlignment w:val="auto"/>
        <w:rPr>
          <w:rFonts w:ascii="宋体" w:hAnsi="宋体" w:cs="宋体"/>
          <w:b/>
          <w:bCs/>
          <w:sz w:val="21"/>
          <w:szCs w:val="21"/>
          <w:highlight w:val="none"/>
        </w:rPr>
      </w:pPr>
      <w:bookmarkStart w:id="174" w:name="_Toc317669237"/>
      <w:bookmarkStart w:id="175" w:name="_Toc276230920"/>
      <w:bookmarkStart w:id="176" w:name="_Toc276229562"/>
      <w:bookmarkStart w:id="177" w:name="_Toc241904703"/>
      <w:r>
        <w:rPr>
          <w:rFonts w:hint="eastAsia"/>
          <w:b/>
          <w:bCs/>
          <w:sz w:val="28"/>
          <w:szCs w:val="28"/>
          <w:highlight w:val="none"/>
        </w:rPr>
        <w:br w:type="page"/>
      </w:r>
      <w:bookmarkStart w:id="178" w:name="_Toc8476"/>
      <w:bookmarkStart w:id="179" w:name="_Toc9349"/>
      <w:bookmarkStart w:id="180" w:name="_Toc1812"/>
      <w:r>
        <w:rPr>
          <w:rFonts w:hint="eastAsia" w:ascii="宋体" w:hAnsi="宋体" w:cs="宋体"/>
          <w:b/>
          <w:bCs/>
          <w:sz w:val="21"/>
          <w:szCs w:val="21"/>
          <w:highlight w:val="none"/>
        </w:rPr>
        <w:t>一、投标函及投标函附表</w:t>
      </w:r>
      <w:bookmarkEnd w:id="174"/>
      <w:bookmarkEnd w:id="175"/>
      <w:bookmarkEnd w:id="176"/>
      <w:bookmarkEnd w:id="178"/>
      <w:bookmarkEnd w:id="179"/>
      <w:bookmarkEnd w:id="180"/>
    </w:p>
    <w:bookmarkEnd w:id="177"/>
    <w:p>
      <w:pPr>
        <w:pStyle w:val="7"/>
        <w:spacing w:before="0" w:after="0" w:line="360" w:lineRule="auto"/>
        <w:jc w:val="center"/>
        <w:rPr>
          <w:rFonts w:ascii="宋体" w:hAnsi="宋体" w:eastAsia="宋体" w:cs="宋体"/>
          <w:sz w:val="21"/>
          <w:szCs w:val="21"/>
          <w:highlight w:val="none"/>
        </w:rPr>
      </w:pPr>
      <w:bookmarkStart w:id="181" w:name="_Toc7000"/>
      <w:bookmarkStart w:id="182" w:name="_Toc317669238"/>
      <w:bookmarkStart w:id="183" w:name="_Toc276230921"/>
      <w:bookmarkStart w:id="184" w:name="_Toc18594"/>
      <w:bookmarkStart w:id="185" w:name="_Toc17415"/>
      <w:bookmarkStart w:id="186" w:name="_Toc276229563"/>
      <w:r>
        <w:rPr>
          <w:rFonts w:hint="eastAsia" w:ascii="宋体" w:hAnsi="宋体" w:eastAsia="宋体" w:cs="宋体"/>
          <w:sz w:val="21"/>
          <w:szCs w:val="21"/>
          <w:highlight w:val="none"/>
        </w:rPr>
        <w:t>1、投标函</w:t>
      </w:r>
      <w:bookmarkEnd w:id="181"/>
      <w:bookmarkEnd w:id="182"/>
      <w:bookmarkEnd w:id="183"/>
      <w:bookmarkEnd w:id="184"/>
      <w:bookmarkEnd w:id="185"/>
      <w:bookmarkEnd w:id="186"/>
    </w:p>
    <w:p>
      <w:pPr>
        <w:spacing w:line="360" w:lineRule="auto"/>
        <w:rPr>
          <w:rFonts w:ascii="宋体" w:hAnsi="宋体" w:cs="宋体"/>
          <w:szCs w:val="21"/>
          <w:highlight w:val="none"/>
        </w:rPr>
      </w:pPr>
      <w:r>
        <w:rPr>
          <w:rFonts w:hint="eastAsia" w:ascii="宋体" w:hAnsi="宋体" w:cs="宋体"/>
          <w:szCs w:val="21"/>
          <w:highlight w:val="none"/>
        </w:rPr>
        <w:t>致：</w:t>
      </w:r>
      <w:r>
        <w:rPr>
          <w:rFonts w:hint="eastAsia" w:ascii="宋体" w:hAnsi="宋体" w:cs="宋体"/>
          <w:spacing w:val="8"/>
          <w:szCs w:val="21"/>
          <w:highlight w:val="none"/>
          <w:u w:val="single"/>
          <w:shd w:val="clear" w:color="auto" w:fill="FFFFFF"/>
        </w:rPr>
        <w:t>（采购人及采购代理机构）</w:t>
      </w:r>
    </w:p>
    <w:p>
      <w:pPr>
        <w:pStyle w:val="13"/>
        <w:topLinePunct/>
        <w:spacing w:line="360" w:lineRule="auto"/>
        <w:ind w:firstLine="420" w:firstLineChars="200"/>
        <w:rPr>
          <w:rFonts w:hAnsi="宋体" w:cs="宋体"/>
          <w:sz w:val="21"/>
          <w:szCs w:val="21"/>
          <w:highlight w:val="none"/>
        </w:rPr>
      </w:pPr>
      <w:r>
        <w:rPr>
          <w:rFonts w:hint="eastAsia" w:hAnsi="宋体" w:cs="宋体"/>
          <w:sz w:val="21"/>
          <w:szCs w:val="21"/>
          <w:highlight w:val="none"/>
        </w:rPr>
        <w:t>1、根据已收到贵方招标编号为</w:t>
      </w:r>
      <w:r>
        <w:rPr>
          <w:rFonts w:hint="eastAsia" w:hAnsi="宋体" w:cs="宋体"/>
          <w:sz w:val="21"/>
          <w:szCs w:val="21"/>
          <w:highlight w:val="none"/>
          <w:u w:val="single"/>
        </w:rPr>
        <w:t>（招标编号）和（项目名称）</w:t>
      </w:r>
      <w:r>
        <w:rPr>
          <w:rFonts w:hint="eastAsia" w:hAnsi="宋体" w:cs="宋体"/>
          <w:sz w:val="21"/>
          <w:szCs w:val="21"/>
          <w:highlight w:val="none"/>
        </w:rPr>
        <w:t>的招标文件，遵照《中华人民共和国政府采购法》、《中华人民共和国政府采购法实施条例》、《政府采购货物和服务招标投标管理办法》及有关法律法规等规定，我单位经研究上述招标文件的供应商须知、合同条款、采购需求及其它有关文件后，我方愿以人民币大写：</w:t>
      </w:r>
      <w:r>
        <w:rPr>
          <w:rFonts w:hint="eastAsia" w:hAnsi="宋体" w:cs="宋体"/>
          <w:sz w:val="21"/>
          <w:szCs w:val="21"/>
          <w:highlight w:val="none"/>
          <w:u w:val="single"/>
        </w:rPr>
        <w:t xml:space="preserve">      </w:t>
      </w:r>
      <w:r>
        <w:rPr>
          <w:rFonts w:hint="eastAsia" w:hAnsi="宋体" w:cs="宋体"/>
          <w:sz w:val="21"/>
          <w:szCs w:val="21"/>
          <w:highlight w:val="none"/>
        </w:rPr>
        <w:t>，小写</w:t>
      </w:r>
      <w:r>
        <w:rPr>
          <w:rFonts w:hint="eastAsia" w:hAnsi="宋体" w:cs="宋体"/>
          <w:sz w:val="21"/>
          <w:szCs w:val="21"/>
          <w:highlight w:val="none"/>
          <w:u w:val="single"/>
        </w:rPr>
        <w:t xml:space="preserve">      </w:t>
      </w:r>
      <w:r>
        <w:rPr>
          <w:rFonts w:hint="eastAsia" w:hAnsi="宋体" w:cs="宋体"/>
          <w:sz w:val="21"/>
          <w:szCs w:val="21"/>
          <w:highlight w:val="none"/>
        </w:rPr>
        <w:t>的投标总报价，并按上述供应商须知、合同条款、采购需求及其它有关文件的要求完成本项目招标所有内容。</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2、我方已详细审核全部招标文件，包括修改文件（如果有的话），及有关附件。</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3、我方承认投标函附表是我方投标函的组成部分。</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4、我方一旦中标，我方保证按照合同条款中规定，服务期限为：</w:t>
      </w:r>
      <w:r>
        <w:rPr>
          <w:rFonts w:hint="eastAsia" w:ascii="宋体" w:hAnsi="宋体" w:cs="宋体"/>
          <w:szCs w:val="21"/>
          <w:highlight w:val="none"/>
          <w:u w:val="single"/>
        </w:rPr>
        <w:t xml:space="preserve">         </w:t>
      </w:r>
      <w:r>
        <w:rPr>
          <w:rFonts w:hint="eastAsia" w:ascii="宋体" w:hAnsi="宋体" w:cs="宋体"/>
          <w:szCs w:val="21"/>
          <w:highlight w:val="none"/>
        </w:rPr>
        <w:t>，质量要求：</w:t>
      </w:r>
      <w:r>
        <w:rPr>
          <w:rFonts w:hint="eastAsia" w:ascii="宋体" w:hAnsi="宋体" w:cs="宋体"/>
          <w:szCs w:val="21"/>
          <w:highlight w:val="none"/>
          <w:u w:val="single"/>
        </w:rPr>
        <w:t xml:space="preserve">          </w:t>
      </w:r>
      <w:r>
        <w:rPr>
          <w:rFonts w:hint="eastAsia" w:ascii="宋体" w:hAnsi="宋体" w:cs="宋体"/>
          <w:szCs w:val="21"/>
          <w:highlight w:val="none"/>
        </w:rPr>
        <w:t>。</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5、我方同意所递交的投标文件在招标文件规定的投标有效期内（自投标截止之日起60日历天）有效，在此期间我方投标有可能中标，我方将受此约束。</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6、我们已经详细审核了全部招标文件，包括修改、补充的文件（如果有的话）和参考资料，我们完全理解并同意放弃对这方面有不明及误解的权利。</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7、除非另外达成协议并生效，贵方的中标通知书和本投标文件将构成约束我们双方的合同。</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8、我方承诺在中标后按国家规定向招标机构支付本次招标服务费用。</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9、我们愿按《中华人民共和国民法典》履行自己的全部责任。</w:t>
      </w:r>
    </w:p>
    <w:p>
      <w:pPr>
        <w:spacing w:line="360" w:lineRule="auto"/>
        <w:ind w:firstLine="441" w:firstLineChars="210"/>
        <w:rPr>
          <w:rFonts w:ascii="宋体" w:hAnsi="宋体" w:cs="宋体"/>
          <w:szCs w:val="21"/>
          <w:highlight w:val="none"/>
        </w:rPr>
      </w:pPr>
      <w:r>
        <w:rPr>
          <w:rFonts w:hint="eastAsia" w:ascii="宋体" w:hAnsi="宋体" w:cs="宋体"/>
          <w:szCs w:val="21"/>
          <w:highlight w:val="none"/>
        </w:rPr>
        <w:t>10、与本投标有关的正式通讯地址：</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邮编：</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spacing w:line="360" w:lineRule="auto"/>
        <w:rPr>
          <w:rFonts w:ascii="宋体" w:hAnsi="宋体" w:cs="宋体"/>
          <w:szCs w:val="21"/>
          <w:highlight w:val="none"/>
          <w:u w:val="single"/>
        </w:rPr>
      </w:pPr>
      <w:r>
        <w:rPr>
          <w:rFonts w:hint="eastAsia" w:ascii="宋体" w:hAnsi="宋体" w:cs="宋体"/>
          <w:szCs w:val="21"/>
          <w:highlight w:val="none"/>
        </w:rPr>
        <w:t xml:space="preserve">    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传真：</w:t>
      </w:r>
      <w:r>
        <w:rPr>
          <w:rFonts w:hint="eastAsia" w:ascii="宋体" w:hAnsi="宋体" w:cs="宋体"/>
          <w:szCs w:val="21"/>
          <w:highlight w:val="none"/>
          <w:u w:val="single"/>
        </w:rPr>
        <w:t xml:space="preserve">                      </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开户银行名称：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开户银行账号：</w:t>
      </w:r>
      <w:r>
        <w:rPr>
          <w:rFonts w:hint="eastAsia" w:ascii="宋体" w:hAnsi="宋体" w:cs="宋体"/>
          <w:szCs w:val="21"/>
          <w:highlight w:val="none"/>
          <w:u w:val="single"/>
        </w:rPr>
        <w:t xml:space="preserve">              </w:t>
      </w:r>
    </w:p>
    <w:p>
      <w:pPr>
        <w:tabs>
          <w:tab w:val="left" w:pos="4320"/>
        </w:tabs>
        <w:spacing w:line="360" w:lineRule="auto"/>
        <w:ind w:firstLine="420" w:firstLineChars="200"/>
        <w:rPr>
          <w:rFonts w:ascii="宋体" w:hAnsi="宋体" w:cs="宋体"/>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r>
        <w:rPr>
          <w:rFonts w:hint="eastAsia" w:ascii="宋体" w:hAnsi="宋体" w:cs="宋体"/>
          <w:szCs w:val="21"/>
          <w:highlight w:val="none"/>
        </w:rPr>
        <w:t xml:space="preserve">（企业电子签章） </w:t>
      </w:r>
    </w:p>
    <w:p>
      <w:pPr>
        <w:tabs>
          <w:tab w:val="left" w:pos="4320"/>
        </w:tabs>
        <w:spacing w:line="360" w:lineRule="auto"/>
        <w:ind w:firstLine="210" w:firstLineChars="100"/>
        <w:rPr>
          <w:rFonts w:ascii="宋体" w:hAnsi="宋体" w:cs="宋体"/>
          <w:szCs w:val="21"/>
          <w:highlight w:val="none"/>
        </w:rPr>
      </w:pPr>
      <w:r>
        <w:rPr>
          <w:rFonts w:hint="eastAsia" w:ascii="宋体" w:hAnsi="宋体" w:cs="宋体"/>
          <w:szCs w:val="21"/>
          <w:highlight w:val="none"/>
        </w:rPr>
        <w:t xml:space="preserve">  法定代表人或委托代理人：</w:t>
      </w:r>
      <w:r>
        <w:rPr>
          <w:rFonts w:hint="eastAsia" w:ascii="宋体" w:hAnsi="宋体" w:cs="宋体"/>
          <w:szCs w:val="21"/>
          <w:highlight w:val="none"/>
          <w:u w:val="single"/>
        </w:rPr>
        <w:t xml:space="preserve">                </w:t>
      </w:r>
      <w:r>
        <w:rPr>
          <w:rFonts w:hint="eastAsia" w:ascii="宋体" w:hAnsi="宋体" w:cs="宋体"/>
          <w:szCs w:val="21"/>
          <w:highlight w:val="none"/>
        </w:rPr>
        <w:t>（个人电子签章）</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pStyle w:val="7"/>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br w:type="page"/>
      </w:r>
      <w:bookmarkStart w:id="187" w:name="_Toc18945"/>
      <w:bookmarkStart w:id="188" w:name="_Toc12807"/>
      <w:bookmarkStart w:id="189" w:name="_Toc276230922"/>
      <w:bookmarkStart w:id="190" w:name="_Toc28460"/>
      <w:bookmarkStart w:id="191" w:name="_Toc286239004"/>
      <w:bookmarkStart w:id="192" w:name="_Toc276229564"/>
      <w:bookmarkStart w:id="193" w:name="_Toc317669239"/>
      <w:r>
        <w:rPr>
          <w:rFonts w:hint="eastAsia" w:ascii="宋体" w:hAnsi="宋体" w:eastAsia="宋体" w:cs="宋体"/>
          <w:sz w:val="21"/>
          <w:szCs w:val="21"/>
          <w:highlight w:val="none"/>
        </w:rPr>
        <w:t>2、投标函附表</w:t>
      </w:r>
      <w:bookmarkEnd w:id="187"/>
      <w:bookmarkEnd w:id="188"/>
      <w:bookmarkEnd w:id="189"/>
      <w:bookmarkEnd w:id="190"/>
      <w:bookmarkEnd w:id="191"/>
      <w:bookmarkEnd w:id="192"/>
      <w:bookmarkEnd w:id="193"/>
    </w:p>
    <w:p>
      <w:pPr>
        <w:spacing w:line="360" w:lineRule="auto"/>
        <w:jc w:val="right"/>
        <w:rPr>
          <w:rFonts w:ascii="宋体" w:hAnsi="宋体" w:cs="宋体"/>
          <w:szCs w:val="21"/>
          <w:highlight w:val="none"/>
        </w:rPr>
      </w:pPr>
      <w:r>
        <w:rPr>
          <w:rFonts w:hint="eastAsia" w:ascii="宋体" w:hAnsi="宋体" w:cs="宋体"/>
          <w:szCs w:val="21"/>
          <w:highlight w:val="none"/>
        </w:rPr>
        <w:t>单位：元/人民币</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1"/>
        <w:gridCol w:w="6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911"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highlight w:val="none"/>
              </w:rPr>
            </w:pPr>
            <w:r>
              <w:rPr>
                <w:rFonts w:hint="eastAsia"/>
                <w:highlight w:val="none"/>
              </w:rPr>
              <w:t>项目名称</w:t>
            </w:r>
          </w:p>
        </w:tc>
        <w:tc>
          <w:tcPr>
            <w:tcW w:w="6636"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r>
              <w:rPr>
                <w:rFonts w:hint="eastAsia" w:ascii="宋体" w:hAnsi="宋体" w:cs="宋体"/>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2911"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招标编号</w:t>
            </w:r>
          </w:p>
        </w:tc>
        <w:tc>
          <w:tcPr>
            <w:tcW w:w="6636"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911" w:type="dxa"/>
            <w:vMerge w:val="restart"/>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ascii="宋体" w:hAnsi="宋体" w:cs="宋体"/>
                <w:szCs w:val="21"/>
                <w:highlight w:val="none"/>
              </w:rPr>
              <w:t>投标总报价</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u w:val="single"/>
              </w:rPr>
            </w:pPr>
            <w:r>
              <w:rPr>
                <w:rFonts w:hint="eastAsia" w:ascii="宋体" w:hAnsi="宋体" w:cs="宋体"/>
                <w:szCs w:val="21"/>
                <w:highlight w:val="none"/>
                <w:u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2911"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sz w:val="24"/>
                <w:szCs w:val="24"/>
                <w:highlight w:val="none"/>
              </w:rPr>
            </w:pP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cs="宋体"/>
                <w:szCs w:val="21"/>
                <w:highlight w:val="none"/>
                <w:u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911"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投标范围</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u w:val="single"/>
              </w:rPr>
            </w:pPr>
            <w:r>
              <w:rPr>
                <w:rFonts w:hint="eastAsia" w:ascii="宋体" w:hAnsi="宋体" w:eastAsia="宋体" w:cs="宋体"/>
                <w:sz w:val="21"/>
                <w:szCs w:val="21"/>
                <w:highlight w:val="none"/>
              </w:rPr>
              <w:t>郑州市管城回族区区直属机关事务管理局单位食堂劳务外包项目，保障统管办公区域内干部职工日常用餐等工作（具体要求请详见“第五章、采购需求”）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911"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服务期限</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911"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质量标准</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911"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投标有效期</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911"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szCs w:val="21"/>
                <w:highlight w:val="none"/>
              </w:rPr>
              <w:t>权利义务</w:t>
            </w:r>
          </w:p>
        </w:tc>
        <w:tc>
          <w:tcPr>
            <w:tcW w:w="6636"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szCs w:val="21"/>
                <w:highlight w:val="none"/>
              </w:rPr>
              <w:t>符合第四章“合同条款及格式”中的要求和条件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911" w:type="dxa"/>
            <w:tcBorders>
              <w:top w:val="single" w:color="auto" w:sz="4" w:space="0"/>
              <w:bottom w:val="single" w:color="auto" w:sz="4" w:space="0"/>
              <w:right w:val="single" w:color="auto" w:sz="4" w:space="0"/>
            </w:tcBorders>
            <w:vAlign w:val="center"/>
          </w:tcPr>
          <w:p>
            <w:pPr>
              <w:tabs>
                <w:tab w:val="left" w:pos="900"/>
                <w:tab w:val="left" w:pos="1418"/>
              </w:tabs>
              <w:spacing w:line="360" w:lineRule="auto"/>
              <w:jc w:val="center"/>
              <w:rPr>
                <w:rFonts w:hint="eastAsia" w:ascii="宋体" w:hAnsi="宋体"/>
                <w:szCs w:val="21"/>
                <w:highlight w:val="none"/>
              </w:rPr>
            </w:pPr>
            <w:r>
              <w:rPr>
                <w:rFonts w:hint="eastAsia" w:ascii="宋体" w:hAnsi="宋体" w:cs="宋体"/>
                <w:szCs w:val="21"/>
                <w:highlight w:val="none"/>
              </w:rPr>
              <w:t>采购需求</w:t>
            </w:r>
          </w:p>
        </w:tc>
        <w:tc>
          <w:tcPr>
            <w:tcW w:w="6636" w:type="dxa"/>
            <w:tcBorders>
              <w:top w:val="single" w:color="auto" w:sz="4" w:space="0"/>
              <w:left w:val="single" w:color="auto" w:sz="4" w:space="0"/>
              <w:bottom w:val="single" w:color="auto" w:sz="4" w:space="0"/>
            </w:tcBorders>
            <w:vAlign w:val="center"/>
          </w:tcPr>
          <w:p>
            <w:pPr>
              <w:tabs>
                <w:tab w:val="left" w:pos="900"/>
                <w:tab w:val="left" w:pos="1418"/>
              </w:tabs>
              <w:spacing w:line="360" w:lineRule="auto"/>
              <w:jc w:val="center"/>
              <w:rPr>
                <w:rFonts w:hint="eastAsia" w:ascii="宋体" w:hAnsi="宋体"/>
                <w:szCs w:val="21"/>
                <w:highlight w:val="none"/>
              </w:rPr>
            </w:pPr>
            <w:r>
              <w:rPr>
                <w:rFonts w:hint="eastAsia" w:ascii="宋体" w:hAnsi="宋体" w:cs="宋体"/>
                <w:szCs w:val="21"/>
                <w:highlight w:val="none"/>
              </w:rPr>
              <w:t>符合招标文件第</w:t>
            </w:r>
            <w:r>
              <w:rPr>
                <w:rFonts w:hint="eastAsia" w:ascii="宋体" w:hAnsi="宋体" w:cs="宋体"/>
                <w:szCs w:val="21"/>
                <w:highlight w:val="none"/>
                <w:lang w:eastAsia="zh-CN"/>
              </w:rPr>
              <w:t>五</w:t>
            </w:r>
            <w:r>
              <w:rPr>
                <w:rFonts w:hint="eastAsia" w:ascii="宋体" w:hAnsi="宋体" w:cs="宋体"/>
                <w:szCs w:val="21"/>
                <w:highlight w:val="none"/>
              </w:rPr>
              <w:t>章“采购需求”</w:t>
            </w:r>
            <w:r>
              <w:rPr>
                <w:rFonts w:hint="eastAsia" w:ascii="宋体" w:hAnsi="宋体" w:cs="宋体"/>
                <w:szCs w:val="21"/>
                <w:highlight w:val="none"/>
                <w:lang w:eastAsia="zh-CN"/>
              </w:rPr>
              <w:t>中的规定及</w:t>
            </w:r>
            <w:r>
              <w:rPr>
                <w:rFonts w:hint="eastAsia" w:ascii="宋体" w:hAnsi="宋体" w:cs="宋体"/>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911"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rPr>
            </w:pPr>
            <w:r>
              <w:rPr>
                <w:rFonts w:hint="eastAsia" w:ascii="宋体" w:hAnsi="宋体" w:cs="宋体"/>
                <w:szCs w:val="21"/>
                <w:highlight w:val="none"/>
              </w:rPr>
              <w:t>备注</w:t>
            </w:r>
          </w:p>
        </w:tc>
        <w:tc>
          <w:tcPr>
            <w:tcW w:w="6636"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Cs w:val="21"/>
                <w:highlight w:val="none"/>
                <w:u w:val="single"/>
              </w:rPr>
            </w:pPr>
            <w:r>
              <w:rPr>
                <w:rFonts w:hint="eastAsia"/>
                <w:highlight w:val="none"/>
              </w:rPr>
              <w:t>如果优于招标文件的要求可另行附页</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供应商可根据需要自行增减</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szCs w:val="21"/>
          <w:highlight w:val="none"/>
          <w:u w:val="single"/>
        </w:rPr>
      </w:pPr>
      <w:r>
        <w:rPr>
          <w:rFonts w:hint="eastAsia" w:ascii="宋体" w:hAnsi="宋体" w:cs="宋体"/>
          <w:szCs w:val="21"/>
          <w:highlight w:val="none"/>
        </w:rPr>
        <w:t xml:space="preserve">法定代表人（个人电子签章）: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供应商名称（企业电子签章）:</w:t>
      </w:r>
      <w:r>
        <w:rPr>
          <w:rFonts w:hint="eastAsia" w:ascii="宋体" w:hAnsi="宋体" w:cs="宋体"/>
          <w:szCs w:val="21"/>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宋体" w:hAnsi="宋体" w:cs="宋体"/>
          <w:szCs w:val="21"/>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ab/>
      </w:r>
    </w:p>
    <w:p>
      <w:pPr>
        <w:widowControl/>
        <w:jc w:val="left"/>
        <w:rPr>
          <w:rFonts w:ascii="宋体" w:hAnsi="宋体"/>
          <w:b/>
          <w:bCs/>
          <w:szCs w:val="21"/>
          <w:highlight w:val="none"/>
        </w:rPr>
      </w:pPr>
      <w:bookmarkStart w:id="194" w:name="_Toc1407"/>
      <w:bookmarkStart w:id="195" w:name="_Toc5809"/>
      <w:bookmarkStart w:id="196" w:name="_Toc699"/>
      <w:bookmarkStart w:id="197" w:name="_Toc317669240"/>
      <w:bookmarkStart w:id="198" w:name="_Toc241904704"/>
      <w:r>
        <w:rPr>
          <w:rFonts w:ascii="宋体" w:hAnsi="宋体"/>
          <w:b/>
          <w:bCs/>
          <w:szCs w:val="21"/>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b/>
          <w:bCs/>
          <w:szCs w:val="21"/>
          <w:highlight w:val="none"/>
        </w:rPr>
      </w:pPr>
      <w:r>
        <w:rPr>
          <w:rFonts w:hint="eastAsia" w:ascii="宋体" w:hAnsi="宋体"/>
          <w:b/>
          <w:bCs/>
          <w:szCs w:val="21"/>
          <w:highlight w:val="none"/>
        </w:rPr>
        <w:t>二、报价明细表</w:t>
      </w:r>
      <w:bookmarkEnd w:id="194"/>
      <w:bookmarkEnd w:id="195"/>
    </w:p>
    <w:p>
      <w:pPr>
        <w:pStyle w:val="14"/>
        <w:tabs>
          <w:tab w:val="left" w:pos="6379"/>
        </w:tabs>
        <w:ind w:firstLine="210" w:firstLineChars="100"/>
        <w:rPr>
          <w:sz w:val="12"/>
          <w:highlight w:val="none"/>
        </w:rPr>
      </w:pPr>
      <w:bookmarkStart w:id="199" w:name="_Toc9607"/>
      <w:bookmarkStart w:id="200" w:name="_Toc6128"/>
      <w:bookmarkStart w:id="201" w:name="_Toc4227"/>
      <w:bookmarkStart w:id="202" w:name="_Toc271793022"/>
      <w:bookmarkStart w:id="203" w:name="_Toc29338"/>
      <w:bookmarkStart w:id="204" w:name="_Toc28636"/>
      <w:bookmarkStart w:id="205" w:name="_Toc221424048"/>
      <w:bookmarkStart w:id="206" w:name="_Toc413335875"/>
      <w:bookmarkStart w:id="207" w:name="_Toc23054"/>
      <w:bookmarkStart w:id="208" w:name="_Toc7015"/>
      <w:r>
        <w:rPr>
          <w:highlight w:val="none"/>
        </w:rPr>
        <w:t>项目名称：</w:t>
      </w:r>
      <w:r>
        <w:rPr>
          <w:highlight w:val="none"/>
        </w:rPr>
        <w:tab/>
      </w:r>
      <w:r>
        <w:rPr>
          <w:rFonts w:hint="eastAsia"/>
          <w:highlight w:val="none"/>
        </w:rPr>
        <w:t xml:space="preserve">        </w:t>
      </w:r>
      <w:r>
        <w:rPr>
          <w:highlight w:val="none"/>
        </w:rPr>
        <w:t>金额单位：元 /人民币</w:t>
      </w:r>
    </w:p>
    <w:tbl>
      <w:tblPr>
        <w:tblStyle w:val="31"/>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3517"/>
        <w:gridCol w:w="1505"/>
        <w:gridCol w:w="1213"/>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50"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3517" w:type="dxa"/>
            <w:noWrap w:val="0"/>
            <w:vAlign w:val="center"/>
          </w:tcPr>
          <w:p>
            <w:pPr>
              <w:keepNext w:val="0"/>
              <w:keepLines w:val="0"/>
              <w:pageBreakBefore w:val="0"/>
              <w:widowControl w:val="0"/>
              <w:kinsoku/>
              <w:wordWrap/>
              <w:overflowPunct/>
              <w:topLinePunct w:val="0"/>
              <w:bidi w:val="0"/>
              <w:snapToGrid/>
              <w:spacing w:line="360" w:lineRule="auto"/>
              <w:ind w:firstLine="632" w:firstLineChars="300"/>
              <w:jc w:val="both"/>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岗位名称</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单价</w:t>
            </w:r>
          </w:p>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（元/人/月）</w:t>
            </w:r>
          </w:p>
        </w:tc>
        <w:tc>
          <w:tcPr>
            <w:tcW w:w="1213"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人数（个）</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合计（元）</w:t>
            </w:r>
          </w:p>
          <w:p>
            <w:pPr>
              <w:pStyle w:val="46"/>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vertAlign w:val="baseline"/>
                <w:lang w:val="en-US" w:eastAsia="zh-CN"/>
              </w:rPr>
              <w:t>单价*人数*24个月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1</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餐厅经理</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1</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2</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会计文员</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1</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3</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厨师长</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2</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4</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主管</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2</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5</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收银员</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1</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kern w:val="2"/>
                <w:sz w:val="21"/>
                <w:szCs w:val="21"/>
                <w:highlight w:val="none"/>
                <w:vertAlign w:val="baseline"/>
                <w:lang w:val="en-US" w:eastAsia="zh-CN" w:bidi="ar-SA"/>
              </w:rPr>
              <w:t>6</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服务员（大厅（打餐）、小厅、包间）</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1</w:t>
            </w:r>
            <w:r>
              <w:rPr>
                <w:rFonts w:hint="eastAsia" w:ascii="宋体" w:hAnsi="宋体" w:cs="宋体"/>
                <w:b w:val="0"/>
                <w:bCs w:val="0"/>
                <w:color w:val="000000"/>
                <w:sz w:val="21"/>
                <w:szCs w:val="21"/>
                <w:highlight w:val="none"/>
                <w:vertAlign w:val="baseline"/>
                <w:lang w:val="en-US" w:eastAsia="zh-CN"/>
              </w:rPr>
              <w:t>4</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pStyle w:val="15"/>
              <w:keepNext w:val="0"/>
              <w:keepLines w:val="0"/>
              <w:pageBreakBefore w:val="0"/>
              <w:widowControl w:val="0"/>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val="0"/>
                <w:bCs w:val="0"/>
                <w:color w:val="000000"/>
                <w:sz w:val="21"/>
                <w:szCs w:val="21"/>
                <w:highlight w:val="none"/>
                <w:lang w:val="en-US" w:eastAsia="zh-CN"/>
              </w:rPr>
              <w:t>凉菜师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3</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8</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厨师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9</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9</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面点师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7</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10</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西点师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2</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11</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豆制品师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vertAlign w:val="baseline"/>
                <w:lang w:val="en-US" w:eastAsia="zh-CN"/>
              </w:rPr>
              <w:t>1</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13</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切配师</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8</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1</w:t>
            </w:r>
            <w:r>
              <w:rPr>
                <w:rFonts w:hint="eastAsia" w:ascii="宋体" w:hAnsi="宋体" w:cs="宋体"/>
                <w:b w:val="0"/>
                <w:bCs w:val="0"/>
                <w:color w:val="000000"/>
                <w:sz w:val="21"/>
                <w:szCs w:val="21"/>
                <w:highlight w:val="none"/>
                <w:vertAlign w:val="baseline"/>
                <w:lang w:val="en-US" w:eastAsia="zh-CN"/>
              </w:rPr>
              <w:t>4</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洗消工</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3</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50"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1</w:t>
            </w:r>
            <w:r>
              <w:rPr>
                <w:rFonts w:hint="eastAsia" w:ascii="宋体" w:hAnsi="宋体" w:cs="宋体"/>
                <w:b w:val="0"/>
                <w:bCs w:val="0"/>
                <w:color w:val="000000"/>
                <w:sz w:val="21"/>
                <w:szCs w:val="21"/>
                <w:highlight w:val="none"/>
                <w:vertAlign w:val="baseline"/>
                <w:lang w:val="en-US" w:eastAsia="zh-CN"/>
              </w:rPr>
              <w:t>5</w:t>
            </w:r>
          </w:p>
        </w:tc>
        <w:tc>
          <w:tcPr>
            <w:tcW w:w="3517" w:type="dxa"/>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库管</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bidi="ar-SA"/>
              </w:rPr>
            </w:pPr>
            <w:r>
              <w:rPr>
                <w:rFonts w:hint="eastAsia" w:ascii="宋体" w:hAnsi="宋体" w:cs="宋体"/>
                <w:b w:val="0"/>
                <w:bCs w:val="0"/>
                <w:color w:val="000000"/>
                <w:sz w:val="21"/>
                <w:szCs w:val="21"/>
                <w:highlight w:val="none"/>
                <w:vertAlign w:val="baseline"/>
                <w:lang w:val="en-US" w:eastAsia="zh-CN"/>
              </w:rPr>
              <w:t>1</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267" w:type="dxa"/>
            <w:gridSpan w:val="2"/>
            <w:noWrap w:val="0"/>
            <w:vAlign w:val="top"/>
          </w:tcPr>
          <w:p>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保险费用（两年费用合计）</w:t>
            </w:r>
          </w:p>
        </w:tc>
        <w:tc>
          <w:tcPr>
            <w:tcW w:w="4909" w:type="dxa"/>
            <w:gridSpan w:val="3"/>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267" w:type="dxa"/>
            <w:gridSpan w:val="2"/>
            <w:noWrap w:val="0"/>
            <w:vAlign w:val="top"/>
          </w:tcPr>
          <w:p>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工装费用（两年费用合计）</w:t>
            </w:r>
          </w:p>
        </w:tc>
        <w:tc>
          <w:tcPr>
            <w:tcW w:w="4909" w:type="dxa"/>
            <w:gridSpan w:val="3"/>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267" w:type="dxa"/>
            <w:gridSpan w:val="2"/>
            <w:noWrap w:val="0"/>
            <w:vAlign w:val="top"/>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总计</w:t>
            </w:r>
          </w:p>
        </w:tc>
        <w:tc>
          <w:tcPr>
            <w:tcW w:w="1505"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c>
          <w:tcPr>
            <w:tcW w:w="1213" w:type="dxa"/>
            <w:noWrap w:val="0"/>
            <w:vAlign w:val="top"/>
          </w:tcPr>
          <w:p>
            <w:pPr>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center"/>
              <w:textAlignment w:val="auto"/>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72</w:t>
            </w:r>
          </w:p>
        </w:tc>
        <w:tc>
          <w:tcPr>
            <w:tcW w:w="2191" w:type="dxa"/>
            <w:noWrap w:val="0"/>
            <w:vAlign w:val="center"/>
          </w:tcPr>
          <w:p>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176" w:type="dxa"/>
            <w:gridSpan w:val="5"/>
            <w:noWrap w:val="0"/>
            <w:vAlign w:val="center"/>
          </w:tcPr>
          <w:p>
            <w:pPr>
              <w:keepNext w:val="0"/>
              <w:keepLines w:val="0"/>
              <w:pageBreakBefore w:val="0"/>
              <w:widowControl w:val="0"/>
              <w:kinsoku/>
              <w:wordWrap/>
              <w:overflowPunct/>
              <w:topLinePunct w:val="0"/>
              <w:bidi w:val="0"/>
              <w:snapToGrid/>
              <w:spacing w:line="360" w:lineRule="auto"/>
              <w:jc w:val="both"/>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注：以上报价均含人员工资、加班费、福利费、保险费、税费、管理费及其他各项杂费。</w:t>
            </w:r>
          </w:p>
        </w:tc>
      </w:tr>
    </w:tbl>
    <w:p>
      <w:pPr>
        <w:spacing w:line="360" w:lineRule="auto"/>
        <w:rPr>
          <w:rFonts w:ascii="宋体" w:hAnsi="宋体" w:cs="宋体"/>
          <w:szCs w:val="21"/>
          <w:highlight w:val="none"/>
        </w:rPr>
      </w:pPr>
      <w:r>
        <w:rPr>
          <w:rFonts w:hint="eastAsia" w:ascii="宋体" w:hAnsi="宋体" w:cs="宋体"/>
          <w:szCs w:val="21"/>
          <w:highlight w:val="none"/>
        </w:rPr>
        <w:t xml:space="preserve">法定代表人（个人电子签章）: </w:t>
      </w:r>
      <w:r>
        <w:rPr>
          <w:rFonts w:hint="eastAsia" w:ascii="宋体" w:hAnsi="宋体" w:cs="宋体"/>
          <w:szCs w:val="21"/>
          <w:highlight w:val="none"/>
          <w:u w:val="singl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rPr>
        <w:tab/>
      </w:r>
    </w:p>
    <w:p>
      <w:pPr>
        <w:spacing w:line="360" w:lineRule="auto"/>
        <w:rPr>
          <w:rFonts w:ascii="宋体" w:hAnsi="宋体" w:cs="宋体"/>
          <w:szCs w:val="21"/>
          <w:highlight w:val="none"/>
        </w:rPr>
      </w:pPr>
      <w:r>
        <w:rPr>
          <w:rFonts w:hint="eastAsia" w:ascii="宋体" w:hAnsi="宋体" w:cs="宋体"/>
          <w:szCs w:val="21"/>
          <w:highlight w:val="none"/>
        </w:rPr>
        <w:t>供应商名称（企业电子签章）:</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adjustRightInd w:val="0"/>
        <w:snapToGrid w:val="0"/>
        <w:spacing w:line="360" w:lineRule="auto"/>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bookmarkEnd w:id="199"/>
    <w:bookmarkEnd w:id="200"/>
    <w:bookmarkEnd w:id="201"/>
    <w:bookmarkEnd w:id="202"/>
    <w:bookmarkEnd w:id="203"/>
    <w:bookmarkEnd w:id="204"/>
    <w:bookmarkEnd w:id="205"/>
    <w:bookmarkEnd w:id="206"/>
    <w:bookmarkEnd w:id="207"/>
    <w:bookmarkEnd w:id="208"/>
    <w:p>
      <w:pPr>
        <w:rPr>
          <w:rFonts w:hint="eastAsia" w:ascii="宋体" w:hAnsi="宋体" w:cs="宋体"/>
          <w:b/>
          <w:sz w:val="21"/>
          <w:szCs w:val="21"/>
          <w:highlight w:val="none"/>
        </w:rPr>
      </w:pPr>
      <w:bookmarkStart w:id="209" w:name="_Toc14186"/>
      <w:bookmarkStart w:id="210" w:name="_Toc14839"/>
      <w:r>
        <w:rPr>
          <w:rFonts w:hint="eastAsia" w:ascii="宋体" w:hAnsi="宋体" w:cs="宋体"/>
          <w:b/>
          <w:sz w:val="21"/>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szCs w:val="21"/>
          <w:highlight w:val="none"/>
        </w:rPr>
      </w:pPr>
      <w:r>
        <w:rPr>
          <w:rFonts w:hint="eastAsia" w:ascii="宋体" w:hAnsi="宋体" w:cs="宋体"/>
          <w:b/>
          <w:sz w:val="21"/>
          <w:szCs w:val="21"/>
          <w:highlight w:val="none"/>
        </w:rPr>
        <w:t>三、法定代表人身份证明</w:t>
      </w:r>
      <w:bookmarkEnd w:id="196"/>
      <w:bookmarkEnd w:id="197"/>
      <w:bookmarkEnd w:id="198"/>
      <w:bookmarkEnd w:id="209"/>
      <w:bookmarkEnd w:id="210"/>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 xml:space="preserve">地址： </w:t>
      </w:r>
      <w:r>
        <w:rPr>
          <w:rFonts w:hint="eastAsia" w:ascii="宋体" w:hAnsi="宋体" w:cs="宋体"/>
          <w:szCs w:val="21"/>
          <w:highlight w:val="none"/>
          <w:u w:val="single"/>
        </w:rPr>
        <w:t xml:space="preserve">                                  </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 xml:space="preserve">系 </w:t>
      </w:r>
      <w:r>
        <w:rPr>
          <w:rFonts w:hint="eastAsia" w:ascii="宋体" w:hAnsi="宋体" w:cs="宋体"/>
          <w:szCs w:val="21"/>
          <w:highlight w:val="none"/>
          <w:u w:val="single"/>
        </w:rPr>
        <w:t xml:space="preserve">       </w:t>
      </w:r>
      <w:r>
        <w:rPr>
          <w:rFonts w:hint="eastAsia" w:ascii="宋体" w:hAnsi="宋体" w:cs="宋体"/>
          <w:szCs w:val="21"/>
          <w:highlight w:val="none"/>
        </w:rPr>
        <w:t>（供应商名称）的法定代表人。</w:t>
      </w: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特此证明。</w:t>
      </w:r>
    </w:p>
    <w:p>
      <w:pPr>
        <w:spacing w:line="480" w:lineRule="auto"/>
        <w:ind w:firstLine="539" w:firstLineChars="257"/>
        <w:rPr>
          <w:rFonts w:ascii="宋体" w:hAnsi="宋体" w:cs="宋体"/>
          <w:szCs w:val="21"/>
          <w:highlight w:val="none"/>
        </w:rPr>
      </w:pPr>
    </w:p>
    <w:p>
      <w:pPr>
        <w:spacing w:line="480" w:lineRule="auto"/>
        <w:ind w:firstLine="539" w:firstLineChars="257"/>
        <w:rPr>
          <w:rFonts w:ascii="宋体" w:hAnsi="宋体" w:cs="宋体"/>
          <w:szCs w:val="21"/>
          <w:highlight w:val="none"/>
        </w:rPr>
      </w:pPr>
    </w:p>
    <w:p>
      <w:pPr>
        <w:spacing w:line="480" w:lineRule="auto"/>
        <w:ind w:firstLine="539" w:firstLineChars="257"/>
        <w:rPr>
          <w:rFonts w:ascii="宋体" w:hAnsi="宋体" w:cs="宋体"/>
          <w:szCs w:val="21"/>
          <w:highlight w:val="none"/>
        </w:rPr>
      </w:pPr>
    </w:p>
    <w:p>
      <w:pPr>
        <w:spacing w:line="480" w:lineRule="auto"/>
        <w:ind w:firstLine="539" w:firstLineChars="257"/>
        <w:rPr>
          <w:rFonts w:ascii="宋体" w:hAnsi="宋体" w:cs="宋体"/>
          <w:szCs w:val="21"/>
          <w:highlight w:val="none"/>
        </w:rPr>
      </w:pPr>
      <w:r>
        <w:rPr>
          <w:rFonts w:hint="eastAsia" w:ascii="宋体" w:hAnsi="宋体" w:cs="宋体"/>
          <w:szCs w:val="21"/>
          <w:highlight w:val="none"/>
        </w:rPr>
        <w:t>供应商：</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（企业电子签章）</w:t>
      </w:r>
    </w:p>
    <w:p>
      <w:pPr>
        <w:spacing w:line="480" w:lineRule="auto"/>
        <w:ind w:firstLine="539" w:firstLineChars="257"/>
        <w:rPr>
          <w:rFonts w:ascii="宋体" w:hAnsi="宋体" w:cs="宋体"/>
          <w:szCs w:val="21"/>
          <w:highlight w:val="none"/>
          <w:u w:val="single"/>
        </w:rPr>
      </w:pPr>
    </w:p>
    <w:p>
      <w:pPr>
        <w:spacing w:line="480" w:lineRule="auto"/>
        <w:ind w:firstLine="539" w:firstLineChars="257"/>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日</w:t>
      </w:r>
    </w:p>
    <w:p>
      <w:pPr>
        <w:spacing w:line="480" w:lineRule="auto"/>
        <w:ind w:firstLine="539" w:firstLineChars="257"/>
        <w:rPr>
          <w:rFonts w:ascii="宋体" w:hAnsi="宋体" w:cs="宋体"/>
          <w:szCs w:val="21"/>
          <w:highlight w:val="none"/>
        </w:rPr>
      </w:pPr>
    </w:p>
    <w:p>
      <w:pPr>
        <w:spacing w:line="480" w:lineRule="auto"/>
        <w:ind w:firstLine="539" w:firstLineChars="257"/>
        <w:rPr>
          <w:rFonts w:ascii="宋体" w:hAnsi="宋体" w:cs="宋体"/>
          <w:szCs w:val="21"/>
          <w:highlight w:val="none"/>
        </w:rPr>
      </w:pPr>
    </w:p>
    <w:p>
      <w:pPr>
        <w:spacing w:line="480" w:lineRule="auto"/>
        <w:ind w:firstLine="539" w:firstLineChars="257"/>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rPr>
          <w:rFonts w:ascii="宋体" w:hAnsi="宋体" w:cs="宋体"/>
          <w:b/>
          <w:szCs w:val="21"/>
          <w:highlight w:val="none"/>
        </w:rPr>
      </w:pPr>
      <w:bookmarkStart w:id="211" w:name="_Toc14889"/>
      <w:bookmarkStart w:id="212" w:name="_Toc5462"/>
      <w:bookmarkStart w:id="213" w:name="_Toc317669241"/>
      <w:bookmarkStart w:id="214" w:name="_Toc25801"/>
      <w:bookmarkStart w:id="215" w:name="_Toc241904705"/>
      <w:r>
        <w:rPr>
          <w:rFonts w:hint="eastAsia" w:ascii="宋体" w:hAnsi="宋体" w:cs="宋体"/>
          <w:b/>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r>
        <w:rPr>
          <w:rFonts w:hint="eastAsia" w:ascii="宋体" w:hAnsi="宋体" w:cs="宋体"/>
          <w:b/>
          <w:sz w:val="21"/>
          <w:szCs w:val="21"/>
          <w:highlight w:val="none"/>
        </w:rPr>
        <w:t>四、授权委托书</w:t>
      </w:r>
      <w:bookmarkEnd w:id="211"/>
      <w:bookmarkEnd w:id="212"/>
      <w:bookmarkEnd w:id="213"/>
      <w:bookmarkEnd w:id="214"/>
      <w:bookmarkEnd w:id="21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ascii="宋体" w:hAnsi="宋体" w:cs="宋体"/>
          <w:szCs w:val="21"/>
          <w:highlight w:val="none"/>
        </w:rPr>
      </w:pPr>
      <w:r>
        <w:rPr>
          <w:rFonts w:hint="eastAsia" w:ascii="宋体" w:hAnsi="宋体" w:cs="宋体"/>
          <w:szCs w:val="21"/>
          <w:highlight w:val="none"/>
        </w:rPr>
        <w:t>本人</w:t>
      </w:r>
      <w:r>
        <w:rPr>
          <w:rFonts w:hint="eastAsia" w:ascii="宋体" w:hAnsi="宋体" w:cs="宋体"/>
          <w:szCs w:val="21"/>
          <w:highlight w:val="none"/>
          <w:u w:val="single"/>
        </w:rPr>
        <w:t>（姓名）</w:t>
      </w:r>
      <w:r>
        <w:rPr>
          <w:rFonts w:hint="eastAsia" w:ascii="宋体" w:hAnsi="宋体" w:cs="宋体"/>
          <w:szCs w:val="21"/>
          <w:highlight w:val="none"/>
        </w:rPr>
        <w:t>系</w:t>
      </w:r>
      <w:r>
        <w:rPr>
          <w:rFonts w:hint="eastAsia" w:ascii="宋体" w:hAnsi="宋体" w:cs="宋体"/>
          <w:szCs w:val="21"/>
          <w:highlight w:val="none"/>
          <w:u w:val="single"/>
        </w:rPr>
        <w:t>（供应商名称）</w:t>
      </w:r>
      <w:r>
        <w:rPr>
          <w:rFonts w:hint="eastAsia" w:ascii="宋体" w:hAnsi="宋体" w:cs="宋体"/>
          <w:szCs w:val="21"/>
          <w:highlight w:val="none"/>
        </w:rPr>
        <w:t>的法定代表人，现委托</w:t>
      </w:r>
      <w:r>
        <w:rPr>
          <w:rFonts w:hint="eastAsia" w:ascii="宋体" w:hAnsi="宋体" w:cs="宋体"/>
          <w:szCs w:val="21"/>
          <w:highlight w:val="none"/>
          <w:u w:val="single"/>
        </w:rPr>
        <w:t>（姓名）</w:t>
      </w:r>
      <w:r>
        <w:rPr>
          <w:rFonts w:hint="eastAsia" w:ascii="宋体" w:hAnsi="宋体" w:cs="宋体"/>
          <w:szCs w:val="21"/>
          <w:highlight w:val="none"/>
        </w:rPr>
        <w:t>为我方代理人。代理人根据授权，以我方名义签署、澄清、说明、补正、递交、撤回、修改</w:t>
      </w:r>
      <w:r>
        <w:rPr>
          <w:rFonts w:hint="eastAsia" w:ascii="宋体" w:hAnsi="宋体" w:cs="宋体"/>
          <w:szCs w:val="21"/>
          <w:highlight w:val="none"/>
          <w:u w:val="single"/>
        </w:rPr>
        <w:t>（项目名称）</w:t>
      </w:r>
      <w:r>
        <w:rPr>
          <w:rFonts w:hint="eastAsia" w:ascii="宋体" w:hAnsi="宋体" w:cs="宋体"/>
          <w:szCs w:val="21"/>
          <w:highlight w:val="none"/>
        </w:rPr>
        <w:t>投标文件、签订合同和处理有关事宜，其法律后果由我方承担。</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委托期限：</w:t>
      </w:r>
      <w:r>
        <w:rPr>
          <w:rFonts w:hint="eastAsia" w:ascii="宋体" w:hAnsi="宋体" w:cs="宋体"/>
          <w:szCs w:val="21"/>
          <w:highlight w:val="none"/>
          <w:u w:val="single"/>
        </w:rPr>
        <w:t xml:space="preserve">                </w:t>
      </w:r>
      <w:r>
        <w:rPr>
          <w:rFonts w:hint="eastAsia" w:ascii="宋体" w:hAnsi="宋体" w:cs="宋体"/>
          <w:szCs w:val="21"/>
          <w:highlight w:val="none"/>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代理人无转委托权。</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附：法定代表人身份证明及委托代理人身份证复印件。</w:t>
      </w:r>
    </w:p>
    <w:p>
      <w:pPr>
        <w:spacing w:line="360" w:lineRule="auto"/>
        <w:ind w:firstLine="420" w:firstLineChars="200"/>
        <w:rPr>
          <w:rFonts w:ascii="宋体" w:hAnsi="宋体" w:cs="宋体"/>
          <w:szCs w:val="21"/>
          <w:highlight w:val="none"/>
        </w:rPr>
      </w:pPr>
    </w:p>
    <w:p>
      <w:pPr>
        <w:spacing w:line="360" w:lineRule="auto"/>
        <w:ind w:firstLine="420" w:firstLineChars="200"/>
        <w:rPr>
          <w:rFonts w:ascii="宋体" w:hAnsi="宋体" w:cs="宋体"/>
          <w:szCs w:val="21"/>
          <w:highlight w:val="none"/>
        </w:rPr>
      </w:pPr>
    </w:p>
    <w:p>
      <w:pPr>
        <w:spacing w:line="360" w:lineRule="auto"/>
        <w:rPr>
          <w:rFonts w:ascii="宋体" w:hAnsi="宋体" w:cs="宋体"/>
          <w:szCs w:val="21"/>
          <w:highlight w:val="none"/>
        </w:rPr>
      </w:pPr>
    </w:p>
    <w:p>
      <w:pPr>
        <w:spacing w:line="360" w:lineRule="auto"/>
        <w:ind w:firstLine="403" w:firstLineChars="192"/>
        <w:rPr>
          <w:rFonts w:ascii="宋体" w:hAnsi="宋体" w:cs="宋体"/>
          <w:szCs w:val="21"/>
          <w:highlight w:val="none"/>
        </w:rPr>
      </w:pPr>
      <w:r>
        <w:rPr>
          <w:rFonts w:hint="eastAsia" w:ascii="宋体" w:hAnsi="宋体" w:cs="宋体"/>
          <w:szCs w:val="21"/>
          <w:highlight w:val="none"/>
        </w:rPr>
        <w:t>供应商：</w:t>
      </w:r>
      <w:r>
        <w:rPr>
          <w:rFonts w:hint="eastAsia" w:ascii="宋体" w:hAnsi="宋体" w:cs="宋体"/>
          <w:szCs w:val="21"/>
          <w:highlight w:val="none"/>
          <w:u w:val="single"/>
        </w:rPr>
        <w:t xml:space="preserve">                          </w:t>
      </w:r>
      <w:r>
        <w:rPr>
          <w:rFonts w:hint="eastAsia" w:ascii="宋体" w:hAnsi="宋体" w:cs="宋体"/>
          <w:szCs w:val="21"/>
          <w:highlight w:val="none"/>
        </w:rPr>
        <w:t>（企业电子签章）</w:t>
      </w:r>
    </w:p>
    <w:p>
      <w:pPr>
        <w:spacing w:line="360" w:lineRule="auto"/>
        <w:ind w:firstLine="403" w:firstLineChars="192"/>
        <w:rPr>
          <w:rFonts w:ascii="宋体" w:hAnsi="宋体" w:cs="宋体"/>
          <w:szCs w:val="21"/>
          <w:highlight w:val="none"/>
        </w:rPr>
      </w:pPr>
      <w:r>
        <w:rPr>
          <w:rFonts w:hint="eastAsia" w:ascii="宋体" w:hAnsi="宋体" w:cs="宋体"/>
          <w:szCs w:val="21"/>
          <w:highlight w:val="none"/>
        </w:rPr>
        <w:t>法定代表人：</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（个人电子签章）</w:t>
      </w:r>
    </w:p>
    <w:p>
      <w:pPr>
        <w:spacing w:line="360" w:lineRule="auto"/>
        <w:ind w:firstLine="403" w:firstLineChars="192"/>
        <w:rPr>
          <w:rFonts w:hint="eastAsia" w:ascii="宋体" w:hAnsi="宋体" w:eastAsia="宋体" w:cs="宋体"/>
          <w:szCs w:val="21"/>
          <w:highlight w:val="none"/>
          <w:lang w:val="en-US" w:eastAsia="zh-CN"/>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p>
    <w:p>
      <w:pPr>
        <w:spacing w:line="360" w:lineRule="auto"/>
        <w:ind w:firstLine="403" w:firstLineChars="192"/>
        <w:rPr>
          <w:rFonts w:ascii="宋体" w:hAnsi="宋体" w:cs="宋体"/>
          <w:szCs w:val="21"/>
          <w:highlight w:val="none"/>
        </w:rPr>
      </w:pPr>
    </w:p>
    <w:p>
      <w:pPr>
        <w:spacing w:line="360" w:lineRule="auto"/>
        <w:ind w:firstLine="403" w:firstLineChars="192"/>
        <w:rPr>
          <w:rFonts w:ascii="宋体" w:hAnsi="宋体" w:cs="宋体"/>
          <w:szCs w:val="21"/>
          <w:highlight w:val="none"/>
        </w:rPr>
      </w:pPr>
      <w:r>
        <w:rPr>
          <w:rFonts w:hint="eastAsia" w:ascii="宋体" w:hAnsi="宋体" w:cs="宋体"/>
          <w:szCs w:val="21"/>
          <w:highlight w:val="none"/>
        </w:rPr>
        <w:t>委托代理人：</w:t>
      </w:r>
      <w:r>
        <w:rPr>
          <w:rFonts w:hint="eastAsia" w:ascii="宋体" w:hAnsi="宋体" w:cs="宋体"/>
          <w:szCs w:val="21"/>
          <w:highlight w:val="none"/>
          <w:u w:val="single"/>
        </w:rPr>
        <w:t xml:space="preserve">                      </w:t>
      </w:r>
      <w:r>
        <w:rPr>
          <w:rFonts w:hint="eastAsia" w:ascii="宋体" w:hAnsi="宋体" w:cs="宋体"/>
          <w:szCs w:val="21"/>
          <w:highlight w:val="none"/>
        </w:rPr>
        <w:t>（签字或盖章）</w:t>
      </w:r>
    </w:p>
    <w:p>
      <w:pPr>
        <w:spacing w:line="360" w:lineRule="auto"/>
        <w:ind w:firstLine="403" w:firstLineChars="192"/>
        <w:rPr>
          <w:rFonts w:ascii="宋体" w:hAnsi="宋体" w:cs="宋体"/>
          <w:szCs w:val="21"/>
          <w:highlight w:val="none"/>
        </w:rPr>
      </w:pPr>
      <w:r>
        <w:rPr>
          <w:rFonts w:hint="eastAsia" w:ascii="宋体" w:hAnsi="宋体" w:cs="宋体"/>
          <w:szCs w:val="21"/>
          <w:highlight w:val="none"/>
        </w:rPr>
        <w:t>身份证号码：</w:t>
      </w:r>
      <w:r>
        <w:rPr>
          <w:rFonts w:hint="eastAsia" w:ascii="宋体" w:hAnsi="宋体" w:cs="宋体"/>
          <w:szCs w:val="21"/>
          <w:highlight w:val="none"/>
          <w:u w:val="single"/>
        </w:rPr>
        <w:t xml:space="preserve">                      </w:t>
      </w:r>
    </w:p>
    <w:p>
      <w:pPr>
        <w:spacing w:line="360" w:lineRule="auto"/>
        <w:rPr>
          <w:rFonts w:ascii="宋体" w:hAnsi="宋体" w:cs="宋体"/>
          <w:szCs w:val="21"/>
          <w:highlight w:val="none"/>
        </w:rPr>
      </w:pPr>
      <w:r>
        <w:rPr>
          <w:rFonts w:hint="eastAsia" w:ascii="宋体" w:hAnsi="宋体" w:cs="宋体"/>
          <w:szCs w:val="21"/>
          <w:highlight w:val="none"/>
        </w:rPr>
        <w:t xml:space="preserve">   </w:t>
      </w:r>
    </w:p>
    <w:p>
      <w:pPr>
        <w:pStyle w:val="29"/>
        <w:ind w:firstLine="210"/>
        <w:rPr>
          <w:rFonts w:ascii="宋体" w:hAnsi="宋体" w:cs="宋体"/>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rPr>
          <w:rFonts w:hint="eastAsia" w:ascii="宋体" w:hAnsi="宋体" w:eastAsia="宋体" w:cs="宋体"/>
          <w:szCs w:val="21"/>
          <w:highlight w:val="none"/>
          <w:u w:val="single"/>
          <w:lang w:eastAsia="zh-CN"/>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u w:val="none"/>
          <w:lang w:eastAsia="zh-CN"/>
        </w:rPr>
        <w:t>日</w:t>
      </w:r>
    </w:p>
    <w:p>
      <w:pPr>
        <w:pStyle w:val="2"/>
        <w:rPr>
          <w:rFonts w:ascii="宋体" w:hAnsi="宋体" w:cs="宋体"/>
          <w:sz w:val="21"/>
          <w:szCs w:val="21"/>
          <w:highlight w:val="none"/>
          <w:u w:val="single"/>
        </w:rPr>
      </w:pPr>
    </w:p>
    <w:p>
      <w:pPr>
        <w:rPr>
          <w:rFonts w:ascii="宋体" w:hAnsi="宋体" w:cs="宋体"/>
          <w:szCs w:val="21"/>
          <w:highlight w:val="none"/>
          <w:u w:val="single"/>
        </w:rPr>
      </w:pPr>
    </w:p>
    <w:p>
      <w:pPr>
        <w:pStyle w:val="70"/>
        <w:spacing w:line="440" w:lineRule="exact"/>
        <w:rPr>
          <w:rFonts w:ascii="宋体" w:hAnsi="宋体" w:cs="宋体"/>
          <w:highlight w:val="none"/>
        </w:rPr>
      </w:pPr>
      <w:r>
        <w:rPr>
          <w:rFonts w:hint="eastAsia" w:ascii="宋体" w:hAnsi="宋体" w:cs="宋体"/>
          <w:highlight w:val="none"/>
        </w:rPr>
        <w:t>注：1.如果由供应商法定代表人签署投标文件，则无须提交授权委托书。</w:t>
      </w:r>
    </w:p>
    <w:p>
      <w:pPr>
        <w:pStyle w:val="70"/>
        <w:spacing w:line="440" w:lineRule="exact"/>
        <w:ind w:firstLine="420" w:firstLineChars="200"/>
        <w:rPr>
          <w:rFonts w:ascii="宋体" w:hAnsi="宋体" w:cs="宋体"/>
          <w:highlight w:val="none"/>
        </w:rPr>
      </w:pPr>
      <w:r>
        <w:rPr>
          <w:rFonts w:hint="eastAsia" w:ascii="宋体" w:hAnsi="宋体" w:cs="宋体"/>
          <w:highlight w:val="none"/>
        </w:rPr>
        <w:t xml:space="preserve">2.供应商法定代表人签字直接使用CA锁签章，委托代理人（如有）签字可用亲笔签字的扫描件上传或直接使用委托代理人CA锁签章。 </w:t>
      </w:r>
    </w:p>
    <w:p>
      <w:pPr>
        <w:widowControl/>
        <w:jc w:val="left"/>
        <w:rPr>
          <w:rFonts w:ascii="宋体" w:hAnsi="宋体" w:cs="宋体"/>
          <w:b/>
          <w:szCs w:val="21"/>
          <w:highlight w:val="none"/>
        </w:rPr>
      </w:pPr>
      <w:bookmarkStart w:id="216" w:name="_Toc28067"/>
      <w:bookmarkStart w:id="217" w:name="_Toc23723"/>
      <w:bookmarkStart w:id="218" w:name="_Toc20729"/>
      <w:bookmarkStart w:id="219" w:name="_Toc221424053"/>
      <w:bookmarkStart w:id="220" w:name="_Toc413335880"/>
      <w:bookmarkStart w:id="221" w:name="_Toc9160"/>
      <w:bookmarkStart w:id="222" w:name="_Toc271793027"/>
      <w:bookmarkStart w:id="223" w:name="_Toc317669267"/>
      <w:bookmarkStart w:id="224" w:name="_Toc6678"/>
      <w:bookmarkStart w:id="225" w:name="_Toc276230932"/>
      <w:bookmarkStart w:id="226" w:name="_Toc276229574"/>
      <w:r>
        <w:rPr>
          <w:rFonts w:ascii="宋体" w:hAnsi="宋体" w:cs="宋体"/>
          <w:b/>
          <w:szCs w:val="21"/>
          <w:highlight w:val="none"/>
        </w:rPr>
        <w:br w:type="page"/>
      </w:r>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27" w:name="_Toc27008"/>
      <w:bookmarkStart w:id="228" w:name="_Toc10610"/>
      <w:r>
        <w:rPr>
          <w:rFonts w:hint="eastAsia" w:ascii="宋体" w:hAnsi="宋体" w:cs="宋体"/>
          <w:b/>
          <w:sz w:val="21"/>
          <w:szCs w:val="21"/>
          <w:highlight w:val="none"/>
        </w:rPr>
        <w:t>五、</w:t>
      </w:r>
      <w:bookmarkEnd w:id="216"/>
      <w:bookmarkEnd w:id="217"/>
      <w:bookmarkEnd w:id="218"/>
      <w:bookmarkEnd w:id="219"/>
      <w:bookmarkEnd w:id="220"/>
      <w:bookmarkEnd w:id="221"/>
      <w:bookmarkEnd w:id="222"/>
      <w:r>
        <w:rPr>
          <w:rFonts w:hint="eastAsia" w:ascii="宋体" w:hAnsi="宋体" w:cs="宋体"/>
          <w:b/>
          <w:sz w:val="21"/>
          <w:szCs w:val="21"/>
          <w:highlight w:val="none"/>
        </w:rPr>
        <w:t>项目实施方案</w:t>
      </w:r>
      <w:bookmarkEnd w:id="227"/>
      <w:bookmarkEnd w:id="228"/>
      <w:r>
        <w:rPr>
          <w:rFonts w:hint="eastAsia" w:ascii="宋体" w:hAnsi="宋体" w:cs="宋体"/>
          <w:b/>
          <w:sz w:val="21"/>
          <w:szCs w:val="21"/>
          <w:highlight w:val="none"/>
        </w:rPr>
        <w:t>(格式自拟)</w:t>
      </w:r>
    </w:p>
    <w:p>
      <w:pPr>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29" w:name="_Toc221424054"/>
      <w:bookmarkStart w:id="230" w:name="_Toc413335881"/>
      <w:bookmarkStart w:id="231" w:name="_Toc18562"/>
      <w:bookmarkStart w:id="232" w:name="_Toc271793028"/>
      <w:bookmarkStart w:id="233" w:name="_Toc32273"/>
      <w:bookmarkStart w:id="234" w:name="_Toc18751"/>
      <w:bookmarkStart w:id="235" w:name="_Toc22484"/>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36" w:name="_Toc29158"/>
      <w:bookmarkStart w:id="237" w:name="_Toc22693"/>
      <w:r>
        <w:rPr>
          <w:rFonts w:hint="eastAsia" w:ascii="宋体" w:hAnsi="宋体" w:cs="宋体"/>
          <w:b/>
          <w:sz w:val="21"/>
          <w:szCs w:val="21"/>
          <w:highlight w:val="none"/>
        </w:rPr>
        <w:t>六、人员配备情况 (格式自拟)</w:t>
      </w:r>
      <w:bookmarkEnd w:id="236"/>
      <w:bookmarkEnd w:id="237"/>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p>
    <w:p>
      <w:pPr>
        <w:pStyle w:val="6"/>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38" w:name="_Toc25554"/>
      <w:bookmarkStart w:id="239" w:name="_Toc26617"/>
      <w:r>
        <w:rPr>
          <w:rFonts w:hint="eastAsia" w:ascii="宋体" w:hAnsi="宋体" w:cs="宋体"/>
          <w:b/>
          <w:sz w:val="21"/>
          <w:szCs w:val="21"/>
          <w:highlight w:val="none"/>
        </w:rPr>
        <w:t>七、拟投入本项目机械、设备、材料情况 (格式自拟)</w:t>
      </w:r>
      <w:bookmarkEnd w:id="238"/>
      <w:bookmarkEnd w:id="239"/>
    </w:p>
    <w:p>
      <w:pPr>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p>
    <w:p>
      <w:pPr>
        <w:pStyle w:val="2"/>
        <w:pageBreakBefore w:val="0"/>
        <w:widowControl w:val="0"/>
        <w:kinsoku/>
        <w:wordWrap/>
        <w:overflowPunct/>
        <w:topLinePunct w:val="0"/>
        <w:autoSpaceDE/>
        <w:autoSpaceDN/>
        <w:bidi w:val="0"/>
        <w:adjustRightInd/>
        <w:snapToGrid/>
        <w:spacing w:line="360" w:lineRule="auto"/>
        <w:textAlignment w:val="auto"/>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bookmarkEnd w:id="229"/>
    <w:bookmarkEnd w:id="230"/>
    <w:bookmarkEnd w:id="231"/>
    <w:bookmarkEnd w:id="232"/>
    <w:bookmarkEnd w:id="233"/>
    <w:bookmarkEnd w:id="234"/>
    <w:bookmarkEnd w:id="235"/>
    <w:p>
      <w:pPr>
        <w:rPr>
          <w:rFonts w:hint="eastAsia" w:ascii="宋体" w:hAnsi="宋体" w:cs="宋体"/>
          <w:b/>
          <w:sz w:val="21"/>
          <w:szCs w:val="21"/>
          <w:highlight w:val="none"/>
        </w:rPr>
      </w:pPr>
      <w:bookmarkStart w:id="240" w:name="_Toc16810"/>
      <w:bookmarkStart w:id="241" w:name="_Toc1186"/>
      <w:r>
        <w:rPr>
          <w:rFonts w:hint="eastAsia" w:ascii="宋体" w:hAnsi="宋体" w:cs="宋体"/>
          <w:b/>
          <w:sz w:val="21"/>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r>
        <w:rPr>
          <w:rFonts w:hint="eastAsia" w:ascii="宋体" w:hAnsi="宋体" w:cs="宋体"/>
          <w:b/>
          <w:sz w:val="21"/>
          <w:szCs w:val="21"/>
          <w:highlight w:val="none"/>
        </w:rPr>
        <w:t>八、资格审查资料</w:t>
      </w:r>
      <w:bookmarkEnd w:id="223"/>
      <w:bookmarkEnd w:id="224"/>
      <w:bookmarkEnd w:id="225"/>
      <w:bookmarkEnd w:id="226"/>
      <w:bookmarkEnd w:id="240"/>
      <w:bookmarkEnd w:id="241"/>
    </w:p>
    <w:bookmarkEnd w:id="173"/>
    <w:p>
      <w:pPr>
        <w:pStyle w:val="54"/>
        <w:spacing w:line="360" w:lineRule="auto"/>
        <w:jc w:val="center"/>
        <w:rPr>
          <w:rFonts w:ascii="宋体" w:hAnsi="宋体" w:eastAsia="宋体" w:cs="宋体"/>
          <w:b/>
          <w:bCs/>
          <w:sz w:val="21"/>
          <w:szCs w:val="21"/>
          <w:highlight w:val="none"/>
        </w:rPr>
      </w:pPr>
      <w:bookmarkStart w:id="242" w:name="_Toc3325"/>
      <w:bookmarkStart w:id="243" w:name="_Toc297882103"/>
      <w:bookmarkStart w:id="244" w:name="_Toc258652560"/>
      <w:bookmarkStart w:id="245" w:name="_Toc144974876"/>
      <w:bookmarkStart w:id="246" w:name="_Toc30301"/>
      <w:bookmarkStart w:id="247" w:name="_Toc152042597"/>
      <w:bookmarkStart w:id="248" w:name="_Toc152045808"/>
      <w:bookmarkStart w:id="249" w:name="_Toc353882073"/>
      <w:bookmarkStart w:id="250" w:name="_Toc27624"/>
      <w:r>
        <w:rPr>
          <w:rFonts w:hint="eastAsia" w:ascii="宋体" w:hAnsi="宋体" w:eastAsia="宋体" w:cs="宋体"/>
          <w:b/>
          <w:bCs/>
          <w:sz w:val="21"/>
          <w:szCs w:val="21"/>
          <w:highlight w:val="none"/>
        </w:rPr>
        <w:t>（一）供应商基本情况表</w:t>
      </w:r>
      <w:bookmarkEnd w:id="242"/>
      <w:bookmarkEnd w:id="243"/>
      <w:bookmarkEnd w:id="244"/>
      <w:bookmarkEnd w:id="245"/>
      <w:bookmarkEnd w:id="246"/>
      <w:bookmarkEnd w:id="247"/>
      <w:bookmarkEnd w:id="248"/>
      <w:bookmarkEnd w:id="249"/>
      <w:bookmarkEnd w:id="250"/>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951"/>
        <w:gridCol w:w="1083"/>
        <w:gridCol w:w="1053"/>
        <w:gridCol w:w="300"/>
        <w:gridCol w:w="207"/>
        <w:gridCol w:w="1322"/>
        <w:gridCol w:w="276"/>
        <w:gridCol w:w="752"/>
        <w:gridCol w:w="15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供应商名称</w:t>
            </w:r>
          </w:p>
        </w:tc>
        <w:tc>
          <w:tcPr>
            <w:tcW w:w="7446" w:type="dxa"/>
            <w:gridSpan w:val="9"/>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注册地址</w:t>
            </w:r>
          </w:p>
        </w:tc>
        <w:tc>
          <w:tcPr>
            <w:tcW w:w="3594"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2530"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0"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2643"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  话</w:t>
            </w:r>
          </w:p>
        </w:tc>
        <w:tc>
          <w:tcPr>
            <w:tcW w:w="2530"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0"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传  真</w:t>
            </w:r>
          </w:p>
        </w:tc>
        <w:tc>
          <w:tcPr>
            <w:tcW w:w="2643"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网  址</w:t>
            </w:r>
          </w:p>
        </w:tc>
        <w:tc>
          <w:tcPr>
            <w:tcW w:w="2530"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组织结构</w:t>
            </w:r>
          </w:p>
        </w:tc>
        <w:tc>
          <w:tcPr>
            <w:tcW w:w="7446" w:type="dxa"/>
            <w:gridSpan w:val="9"/>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353"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技术职称</w:t>
            </w:r>
          </w:p>
        </w:tc>
        <w:tc>
          <w:tcPr>
            <w:tcW w:w="180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75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50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技术负责人</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姓名</w:t>
            </w: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353"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技术职称</w:t>
            </w:r>
          </w:p>
        </w:tc>
        <w:tc>
          <w:tcPr>
            <w:tcW w:w="180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75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150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成立时间</w:t>
            </w:r>
          </w:p>
        </w:tc>
        <w:tc>
          <w:tcPr>
            <w:tcW w:w="203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5412" w:type="dxa"/>
            <w:gridSpan w:val="7"/>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企业资质等级</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53"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其中</w:t>
            </w:r>
          </w:p>
        </w:tc>
        <w:tc>
          <w:tcPr>
            <w:tcW w:w="2105"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项目经理</w:t>
            </w:r>
          </w:p>
        </w:tc>
        <w:tc>
          <w:tcPr>
            <w:tcW w:w="22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营业执照号</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2105"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高级职称人员</w:t>
            </w:r>
          </w:p>
        </w:tc>
        <w:tc>
          <w:tcPr>
            <w:tcW w:w="22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注册资金</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2105"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中级职称人员</w:t>
            </w:r>
          </w:p>
        </w:tc>
        <w:tc>
          <w:tcPr>
            <w:tcW w:w="22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2105"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初级职称人员</w:t>
            </w:r>
          </w:p>
        </w:tc>
        <w:tc>
          <w:tcPr>
            <w:tcW w:w="22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p>
        </w:tc>
        <w:tc>
          <w:tcPr>
            <w:tcW w:w="95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8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1053"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c>
          <w:tcPr>
            <w:tcW w:w="2105"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技  工</w:t>
            </w:r>
          </w:p>
        </w:tc>
        <w:tc>
          <w:tcPr>
            <w:tcW w:w="22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经营范围</w:t>
            </w:r>
          </w:p>
        </w:tc>
        <w:tc>
          <w:tcPr>
            <w:tcW w:w="7446" w:type="dxa"/>
            <w:gridSpan w:val="9"/>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75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c>
          <w:tcPr>
            <w:tcW w:w="7446" w:type="dxa"/>
            <w:gridSpan w:val="9"/>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rPr>
            </w:pPr>
          </w:p>
        </w:tc>
      </w:tr>
    </w:tbl>
    <w:p>
      <w:pPr>
        <w:spacing w:line="440" w:lineRule="exact"/>
        <w:ind w:firstLine="420" w:firstLineChars="200"/>
        <w:rPr>
          <w:rFonts w:ascii="宋体" w:hAnsi="宋体" w:cs="宋体"/>
          <w:szCs w:val="21"/>
          <w:highlight w:val="none"/>
        </w:rPr>
      </w:pPr>
      <w:r>
        <w:rPr>
          <w:rFonts w:hint="eastAsia" w:ascii="宋体" w:hAnsi="宋体" w:cs="宋体"/>
          <w:szCs w:val="21"/>
          <w:highlight w:val="none"/>
        </w:rPr>
        <w:t>备注：本表后应附企业法人三证合一的营业执照、</w:t>
      </w:r>
      <w:r>
        <w:rPr>
          <w:rFonts w:hint="eastAsia" w:ascii="宋体" w:hAnsi="宋体" w:cs="宋体"/>
          <w:szCs w:val="21"/>
          <w:highlight w:val="none"/>
          <w:lang w:val="en-US" w:eastAsia="zh-CN"/>
        </w:rPr>
        <w:t>《食品经营许可证》或《餐饮服务许可证》</w:t>
      </w:r>
      <w:r>
        <w:rPr>
          <w:rFonts w:hint="eastAsia" w:ascii="宋体" w:hAnsi="宋体" w:cs="宋体"/>
          <w:szCs w:val="21"/>
          <w:highlight w:val="none"/>
        </w:rPr>
        <w:t>等材料的扫描件。</w:t>
      </w:r>
    </w:p>
    <w:p>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b/>
          <w:sz w:val="28"/>
          <w:highlight w:val="none"/>
        </w:rPr>
      </w:pPr>
      <w:r>
        <w:rPr>
          <w:rFonts w:hint="eastAsia" w:cs="宋体"/>
          <w:sz w:val="21"/>
          <w:szCs w:val="21"/>
          <w:highlight w:val="none"/>
        </w:rPr>
        <w:br w:type="page"/>
      </w:r>
      <w:bookmarkStart w:id="251" w:name="_Toc22707"/>
      <w:bookmarkStart w:id="252" w:name="_Toc353882074"/>
      <w:bookmarkStart w:id="253" w:name="_Toc297882104"/>
      <w:bookmarkStart w:id="254" w:name="_Toc258652561"/>
      <w:bookmarkStart w:id="255" w:name="_Toc152045809"/>
      <w:bookmarkStart w:id="256" w:name="_Toc144974877"/>
      <w:bookmarkStart w:id="257" w:name="_Toc152042598"/>
      <w:r>
        <w:rPr>
          <w:rFonts w:hint="eastAsia" w:cs="宋体"/>
          <w:b/>
          <w:bCs/>
          <w:sz w:val="21"/>
          <w:szCs w:val="21"/>
          <w:highlight w:val="none"/>
        </w:rPr>
        <w:t>（二</w:t>
      </w:r>
      <w:r>
        <w:rPr>
          <w:rFonts w:hint="eastAsia" w:cs="宋体"/>
          <w:b/>
          <w:bCs/>
          <w:kern w:val="2"/>
          <w:sz w:val="21"/>
          <w:szCs w:val="21"/>
          <w:highlight w:val="none"/>
        </w:rPr>
        <w:t>）</w:t>
      </w:r>
      <w:bookmarkEnd w:id="251"/>
      <w:bookmarkEnd w:id="252"/>
      <w:bookmarkEnd w:id="253"/>
      <w:bookmarkEnd w:id="254"/>
      <w:bookmarkEnd w:id="255"/>
      <w:bookmarkEnd w:id="256"/>
      <w:bookmarkEnd w:id="257"/>
      <w:r>
        <w:rPr>
          <w:rFonts w:hint="eastAsia" w:cs="宋体"/>
          <w:b/>
          <w:bCs/>
          <w:kern w:val="2"/>
          <w:sz w:val="21"/>
          <w:szCs w:val="21"/>
          <w:highlight w:val="none"/>
        </w:rPr>
        <w:t>资格承诺声明函</w:t>
      </w:r>
    </w:p>
    <w:p>
      <w:pPr>
        <w:keepNext w:val="0"/>
        <w:keepLines w:val="0"/>
        <w:pageBreakBefore w:val="0"/>
        <w:widowControl w:val="0"/>
        <w:kinsoku/>
        <w:wordWrap/>
        <w:overflowPunct/>
        <w:autoSpaceDE/>
        <w:autoSpaceDN/>
        <w:bidi w:val="0"/>
        <w:spacing w:line="360" w:lineRule="auto"/>
        <w:ind w:left="0" w:leftChars="0"/>
        <w:textAlignment w:val="auto"/>
        <w:rPr>
          <w:rFonts w:ascii="宋体" w:hAnsi="宋体" w:cs="宋体"/>
          <w:szCs w:val="21"/>
          <w:highlight w:val="none"/>
        </w:rPr>
      </w:pPr>
      <w:r>
        <w:rPr>
          <w:rFonts w:hint="eastAsia" w:ascii="宋体" w:hAnsi="宋体"/>
          <w:szCs w:val="21"/>
          <w:highlight w:val="none"/>
        </w:rPr>
        <w:t>致：</w:t>
      </w:r>
      <w:r>
        <w:rPr>
          <w:rFonts w:hint="eastAsia" w:ascii="宋体" w:hAnsi="宋体"/>
          <w:szCs w:val="21"/>
          <w:highlight w:val="none"/>
          <w:u w:val="single"/>
        </w:rPr>
        <w:t>(本项目采购单位)及XXX公共资源交易中心</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 xml:space="preserve">我单位自愿参加本次政府采购活动,严格遵守《中华人民共和国政府采购法》及相关法律法规,依法诚信经营,依法遵守本次政府采购活动的各项规定。我单位郑重承诺声明如下：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一、我单位全称为</w:t>
      </w:r>
      <w:r>
        <w:rPr>
          <w:rFonts w:hint="eastAsia" w:ascii="宋体" w:hAnsi="宋体" w:cs="宋体"/>
          <w:szCs w:val="21"/>
          <w:highlight w:val="none"/>
          <w:u w:val="single"/>
        </w:rPr>
        <w:t xml:space="preserve">                </w:t>
      </w:r>
      <w:r>
        <w:rPr>
          <w:rFonts w:hint="eastAsia" w:ascii="宋体" w:hAnsi="宋体" w:cs="宋体"/>
          <w:szCs w:val="21"/>
          <w:highlight w:val="none"/>
        </w:rPr>
        <w:t xml:space="preserve">，注册地点为: </w:t>
      </w:r>
      <w:r>
        <w:rPr>
          <w:rFonts w:hint="eastAsia" w:ascii="宋体" w:hAnsi="宋体" w:cs="宋体"/>
          <w:szCs w:val="21"/>
          <w:highlight w:val="none"/>
          <w:u w:val="single"/>
        </w:rPr>
        <w:t xml:space="preserve">     </w:t>
      </w:r>
      <w:r>
        <w:rPr>
          <w:rFonts w:hint="eastAsia" w:ascii="宋体" w:hAnsi="宋体" w:cs="宋体"/>
          <w:szCs w:val="21"/>
          <w:highlight w:val="none"/>
        </w:rPr>
        <w:t>，统一社会信用代码为:</w:t>
      </w:r>
      <w:r>
        <w:rPr>
          <w:rFonts w:hint="eastAsia" w:ascii="宋体" w:hAnsi="宋体" w:cs="宋体"/>
          <w:szCs w:val="21"/>
          <w:highlight w:val="none"/>
          <w:u w:val="single"/>
        </w:rPr>
        <w:t xml:space="preserve">        </w:t>
      </w:r>
      <w:r>
        <w:rPr>
          <w:rFonts w:hint="eastAsia" w:ascii="宋体" w:hAnsi="宋体" w:cs="宋体"/>
          <w:szCs w:val="21"/>
          <w:highlight w:val="none"/>
        </w:rPr>
        <w:t>，法定代表人（单位负责人）为:</w:t>
      </w:r>
      <w:r>
        <w:rPr>
          <w:rFonts w:hint="eastAsia" w:ascii="宋体" w:hAnsi="宋体" w:cs="宋体"/>
          <w:szCs w:val="21"/>
          <w:highlight w:val="none"/>
          <w:u w:val="single"/>
        </w:rPr>
        <w:t xml:space="preserve">             </w:t>
      </w:r>
      <w:r>
        <w:rPr>
          <w:rFonts w:hint="eastAsia" w:ascii="宋体" w:hAnsi="宋体" w:cs="宋体"/>
          <w:szCs w:val="21"/>
          <w:highlight w:val="none"/>
        </w:rPr>
        <w:t xml:space="preserve">联系方式为 </w:t>
      </w:r>
      <w:r>
        <w:rPr>
          <w:rFonts w:hint="eastAsia" w:ascii="宋体" w:hAnsi="宋体" w:cs="宋体"/>
          <w:szCs w:val="21"/>
          <w:highlight w:val="none"/>
          <w:u w:val="single"/>
        </w:rPr>
        <w:t xml:space="preserve">                </w:t>
      </w:r>
      <w:r>
        <w:rPr>
          <w:rFonts w:hint="eastAsia" w:ascii="宋体" w:hAnsi="宋体" w:cs="宋体"/>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二、我单位具有独立承担民事责任的能力；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三、供应商须具有有效的</w:t>
      </w:r>
      <w:r>
        <w:rPr>
          <w:rFonts w:hint="eastAsia" w:ascii="宋体" w:hAnsi="宋体" w:eastAsia="宋体" w:cs="宋体"/>
          <w:sz w:val="21"/>
          <w:szCs w:val="21"/>
          <w:highlight w:val="none"/>
          <w:lang w:val="en-US" w:eastAsia="zh-CN"/>
        </w:rPr>
        <w:t>《食品经营许可证》或《餐饮服务许可证》</w:t>
      </w:r>
      <w:r>
        <w:rPr>
          <w:rFonts w:hint="eastAsia" w:ascii="宋体" w:hAnsi="宋体" w:cs="宋体"/>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szCs w:val="21"/>
          <w:highlight w:val="none"/>
        </w:rPr>
      </w:pPr>
      <w:r>
        <w:rPr>
          <w:rFonts w:hint="eastAsia" w:ascii="宋体" w:hAnsi="宋体" w:cs="宋体"/>
          <w:szCs w:val="21"/>
          <w:highlight w:val="none"/>
        </w:rPr>
        <w:t>四、我单位具有良好的商业信誉和健全的财务会计制度；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五、我単位具有履行合同所必需的设备和专业技术能力；</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六、我単位具有依法缴纳税收和社会保障资金的良好记录；</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七、我单位参加政府采购三年内，在经营活动中没有重大违法纪律，（重大违法记录，是指供应商因违法经营收到形式处罚或者责令停产停业、吊销许可证或者执照、较大数额罚款或行政处罚。）</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八、我单位具备法律、行政法规规定的其他条件</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造成的一切损失。</w:t>
      </w:r>
    </w:p>
    <w:p>
      <w:pPr>
        <w:keepNext w:val="0"/>
        <w:keepLines w:val="0"/>
        <w:pageBreakBefore w:val="0"/>
        <w:widowControl w:val="0"/>
        <w:kinsoku/>
        <w:wordWrap/>
        <w:overflowPunct/>
        <w:autoSpaceDE/>
        <w:autoSpaceDN/>
        <w:bidi w:val="0"/>
        <w:spacing w:line="360" w:lineRule="auto"/>
        <w:ind w:left="0" w:leftChars="0" w:firstLine="420" w:firstLineChars="200"/>
        <w:jc w:val="right"/>
        <w:textAlignment w:val="auto"/>
        <w:rPr>
          <w:rFonts w:ascii="宋体" w:hAnsi="宋体" w:cs="宋体"/>
          <w:szCs w:val="21"/>
          <w:highlight w:val="none"/>
        </w:rPr>
      </w:pPr>
    </w:p>
    <w:p>
      <w:pPr>
        <w:keepNext w:val="0"/>
        <w:keepLines w:val="0"/>
        <w:pageBreakBefore w:val="0"/>
        <w:widowControl w:val="0"/>
        <w:kinsoku/>
        <w:wordWrap/>
        <w:overflowPunct/>
        <w:autoSpaceDE/>
        <w:autoSpaceDN/>
        <w:bidi w:val="0"/>
        <w:spacing w:line="360" w:lineRule="auto"/>
        <w:ind w:left="0" w:leftChars="0" w:firstLine="420" w:firstLineChars="200"/>
        <w:jc w:val="right"/>
        <w:textAlignment w:val="auto"/>
        <w:rPr>
          <w:rFonts w:ascii="宋体" w:hAnsi="宋体" w:cs="宋体"/>
          <w:szCs w:val="21"/>
          <w:highlight w:val="none"/>
        </w:rPr>
      </w:pPr>
      <w:r>
        <w:rPr>
          <w:rFonts w:hint="eastAsia" w:ascii="宋体" w:hAnsi="宋体" w:cs="宋体"/>
          <w:szCs w:val="21"/>
          <w:highlight w:val="none"/>
        </w:rPr>
        <w:t>承诺单位 (盖章 ):</w:t>
      </w:r>
    </w:p>
    <w:p>
      <w:pPr>
        <w:keepNext w:val="0"/>
        <w:keepLines w:val="0"/>
        <w:pageBreakBefore w:val="0"/>
        <w:widowControl w:val="0"/>
        <w:kinsoku/>
        <w:wordWrap/>
        <w:overflowPunct/>
        <w:autoSpaceDE/>
        <w:autoSpaceDN/>
        <w:bidi w:val="0"/>
        <w:spacing w:line="360" w:lineRule="auto"/>
        <w:ind w:left="0" w:leftChars="0" w:firstLine="420" w:firstLineChars="200"/>
        <w:jc w:val="right"/>
        <w:textAlignment w:val="auto"/>
        <w:rPr>
          <w:rFonts w:ascii="宋体" w:hAnsi="宋体" w:cs="宋体"/>
          <w:szCs w:val="21"/>
          <w:highlight w:val="none"/>
        </w:rPr>
      </w:pPr>
      <w:r>
        <w:rPr>
          <w:rFonts w:hint="eastAsia" w:ascii="宋体" w:hAnsi="宋体" w:cs="宋体"/>
          <w:szCs w:val="21"/>
          <w:highlight w:val="none"/>
        </w:rPr>
        <w:t>法定代表人或授权代表 (签名或盖章 ):</w:t>
      </w:r>
    </w:p>
    <w:p>
      <w:pPr>
        <w:keepNext w:val="0"/>
        <w:keepLines w:val="0"/>
        <w:pageBreakBefore w:val="0"/>
        <w:widowControl w:val="0"/>
        <w:kinsoku/>
        <w:wordWrap/>
        <w:overflowPunct/>
        <w:autoSpaceDE/>
        <w:autoSpaceDN/>
        <w:bidi w:val="0"/>
        <w:spacing w:line="360" w:lineRule="auto"/>
        <w:ind w:left="0" w:leftChars="0" w:firstLine="420" w:firstLineChars="200"/>
        <w:jc w:val="right"/>
        <w:textAlignment w:val="auto"/>
        <w:rPr>
          <w:rFonts w:ascii="宋体" w:hAnsi="宋体" w:cs="宋体"/>
          <w:b/>
          <w:bCs/>
          <w:szCs w:val="21"/>
          <w:highlight w:val="none"/>
        </w:rPr>
      </w:pPr>
      <w:r>
        <w:rPr>
          <w:rFonts w:hint="eastAsia" w:ascii="宋体" w:hAnsi="宋体" w:cs="宋体"/>
          <w:szCs w:val="21"/>
          <w:highlight w:val="none"/>
        </w:rPr>
        <w:t>日期：  年  月  日</w:t>
      </w:r>
      <w:r>
        <w:rPr>
          <w:rFonts w:hint="eastAsia" w:ascii="宋体" w:hAnsi="宋体" w:cs="宋体"/>
          <w:szCs w:val="21"/>
          <w:highlight w:val="none"/>
        </w:rPr>
        <w:br w:type="textWrapping"/>
      </w:r>
    </w:p>
    <w:p>
      <w:pPr>
        <w:keepNext w:val="0"/>
        <w:keepLines w:val="0"/>
        <w:pageBreakBefore w:val="0"/>
        <w:widowControl w:val="0"/>
        <w:kinsoku/>
        <w:wordWrap/>
        <w:overflowPunct/>
        <w:autoSpaceDE/>
        <w:autoSpaceDN/>
        <w:bidi w:val="0"/>
        <w:adjustRightInd w:val="0"/>
        <w:snapToGrid w:val="0"/>
        <w:spacing w:line="360" w:lineRule="auto"/>
        <w:ind w:left="0" w:leftChars="0"/>
        <w:jc w:val="right"/>
        <w:textAlignment w:val="auto"/>
        <w:rPr>
          <w:rFonts w:ascii="宋体" w:hAnsi="宋体" w:cs="宋体"/>
          <w:color w:val="000000"/>
          <w:szCs w:val="21"/>
          <w:highlight w:val="none"/>
        </w:rPr>
      </w:pPr>
    </w:p>
    <w:p>
      <w:pPr>
        <w:keepNext w:val="0"/>
        <w:keepLines w:val="0"/>
        <w:pageBreakBefore w:val="0"/>
        <w:widowControl w:val="0"/>
        <w:kinsoku/>
        <w:wordWrap/>
        <w:overflowPunct/>
        <w:autoSpaceDE/>
        <w:autoSpaceDN/>
        <w:bidi w:val="0"/>
        <w:spacing w:line="360" w:lineRule="auto"/>
        <w:ind w:left="420" w:leftChars="0" w:hanging="420" w:hangingChars="200"/>
        <w:textAlignment w:val="auto"/>
        <w:rPr>
          <w:rFonts w:ascii="宋体" w:hAnsi="宋体" w:cs="宋体"/>
          <w:b/>
          <w:bCs/>
          <w:szCs w:val="21"/>
          <w:highlight w:val="none"/>
        </w:rPr>
      </w:pPr>
      <w:r>
        <w:rPr>
          <w:rFonts w:hint="eastAsia" w:ascii="宋体" w:hAnsi="宋体" w:cs="宋体"/>
          <w:szCs w:val="21"/>
          <w:highlight w:val="none"/>
        </w:rPr>
        <w:t>注：1.供应商须在投标文件中按此模板提供承诺函，未提供视为未实质性响应招标文件要求，按无效投标处理</w:t>
      </w:r>
      <w:r>
        <w:rPr>
          <w:rFonts w:hint="eastAsia" w:ascii="宋体" w:hAnsi="宋体" w:cs="宋体"/>
          <w:b/>
          <w:bCs/>
          <w:szCs w:val="21"/>
          <w:highlight w:val="none"/>
        </w:rPr>
        <w:t>(除营业执照、</w:t>
      </w:r>
      <w:r>
        <w:rPr>
          <w:rFonts w:hint="eastAsia" w:ascii="宋体" w:hAnsi="宋体" w:cs="宋体"/>
          <w:b/>
          <w:bCs/>
          <w:szCs w:val="21"/>
          <w:highlight w:val="none"/>
          <w:lang w:val="en-US" w:eastAsia="zh-CN"/>
        </w:rPr>
        <w:t>《食品经营许可证》或《餐饮服务许可证》</w:t>
      </w:r>
      <w:r>
        <w:rPr>
          <w:rFonts w:hint="eastAsia" w:ascii="宋体" w:hAnsi="宋体" w:cs="宋体"/>
          <w:b/>
          <w:bCs/>
          <w:szCs w:val="21"/>
          <w:highlight w:val="none"/>
        </w:rPr>
        <w:t>外，其他按以上要求书面承诺符合资格条件即可，无需附其他相应证明材料)。</w:t>
      </w:r>
    </w:p>
    <w:p>
      <w:pPr>
        <w:keepNext w:val="0"/>
        <w:keepLines w:val="0"/>
        <w:pageBreakBefore w:val="0"/>
        <w:widowControl w:val="0"/>
        <w:kinsoku/>
        <w:wordWrap/>
        <w:overflowPunct/>
        <w:autoSpaceDE/>
        <w:autoSpaceDN/>
        <w:bidi w:val="0"/>
        <w:spacing w:line="360" w:lineRule="auto"/>
        <w:ind w:left="0" w:leftChars="0" w:firstLine="420" w:firstLineChars="200"/>
        <w:textAlignment w:val="auto"/>
        <w:rPr>
          <w:rFonts w:ascii="宋体" w:hAnsi="宋体" w:cs="宋体"/>
          <w:szCs w:val="21"/>
          <w:highlight w:val="none"/>
        </w:rPr>
      </w:pPr>
      <w:r>
        <w:rPr>
          <w:rFonts w:hint="eastAsia" w:ascii="宋体" w:hAnsi="宋体" w:cs="宋体"/>
          <w:szCs w:val="21"/>
          <w:highlight w:val="none"/>
        </w:rPr>
        <w:t>2.供应商的法定代表人或者授权代表的签字或盖章应真实、有效，如由授权代表签字或盖章的，</w:t>
      </w:r>
    </w:p>
    <w:p>
      <w:pPr>
        <w:keepNext w:val="0"/>
        <w:keepLines w:val="0"/>
        <w:pageBreakBefore w:val="0"/>
        <w:widowControl w:val="0"/>
        <w:kinsoku/>
        <w:wordWrap/>
        <w:overflowPunct/>
        <w:autoSpaceDE/>
        <w:autoSpaceDN/>
        <w:bidi w:val="0"/>
        <w:spacing w:line="360" w:lineRule="auto"/>
        <w:ind w:left="0" w:leftChars="0"/>
        <w:textAlignment w:val="auto"/>
        <w:rPr>
          <w:rFonts w:ascii="宋体" w:hAnsi="宋体" w:cs="宋体"/>
          <w:color w:val="000000"/>
          <w:szCs w:val="21"/>
          <w:highlight w:val="none"/>
        </w:rPr>
      </w:pPr>
      <w:r>
        <w:rPr>
          <w:rFonts w:hint="eastAsia" w:ascii="宋体" w:hAnsi="宋体" w:cs="宋体"/>
          <w:szCs w:val="21"/>
          <w:highlight w:val="none"/>
        </w:rPr>
        <w:t>应提供“法定代表人授权书”</w:t>
      </w:r>
      <w:r>
        <w:rPr>
          <w:rFonts w:hint="eastAsia" w:ascii="宋体" w:hAnsi="宋体" w:cs="宋体"/>
          <w:color w:val="000000"/>
          <w:szCs w:val="21"/>
          <w:highlight w:val="none"/>
        </w:rPr>
        <w:t xml:space="preserve">。 </w:t>
      </w:r>
    </w:p>
    <w:p>
      <w:pPr>
        <w:keepNext w:val="0"/>
        <w:keepLines w:val="0"/>
        <w:pageBreakBefore w:val="0"/>
        <w:widowControl w:val="0"/>
        <w:kinsoku/>
        <w:wordWrap/>
        <w:overflowPunct/>
        <w:topLinePunct/>
        <w:autoSpaceDE/>
        <w:autoSpaceDN/>
        <w:bidi w:val="0"/>
        <w:adjustRightInd/>
        <w:snapToGrid/>
        <w:spacing w:line="360" w:lineRule="auto"/>
        <w:ind w:left="0" w:leftChars="0" w:firstLine="422" w:firstLineChars="200"/>
        <w:textAlignment w:val="auto"/>
        <w:rPr>
          <w:rFonts w:ascii="宋体" w:hAnsi="宋体" w:cs="宋体"/>
          <w:b/>
          <w:bCs/>
          <w:szCs w:val="21"/>
          <w:highlight w:val="none"/>
        </w:rPr>
      </w:pPr>
      <w:r>
        <w:rPr>
          <w:rFonts w:hint="eastAsia" w:ascii="宋体" w:hAnsi="宋体" w:cs="宋体"/>
          <w:b/>
          <w:bCs/>
          <w:szCs w:val="21"/>
          <w:highlight w:val="none"/>
        </w:rPr>
        <w:t>后附：营业执照扫描件加盖公章</w:t>
      </w:r>
    </w:p>
    <w:p>
      <w:pPr>
        <w:topLinePunct/>
        <w:spacing w:line="440" w:lineRule="exact"/>
        <w:rPr>
          <w:rFonts w:ascii="宋体" w:hAnsi="宋体" w:cs="宋体"/>
          <w:szCs w:val="21"/>
          <w:highlight w:val="none"/>
        </w:rPr>
      </w:pPr>
    </w:p>
    <w:p>
      <w:pPr>
        <w:rPr>
          <w:rFonts w:hint="eastAsia" w:cs="宋体"/>
          <w:b/>
          <w:bCs/>
          <w:spacing w:val="8"/>
          <w:sz w:val="21"/>
          <w:szCs w:val="21"/>
          <w:highlight w:val="none"/>
          <w:shd w:val="clear" w:color="auto" w:fill="FFFFFF"/>
        </w:rPr>
      </w:pPr>
      <w:r>
        <w:rPr>
          <w:rFonts w:hint="eastAsia" w:cs="宋体"/>
          <w:b/>
          <w:bCs/>
          <w:spacing w:val="8"/>
          <w:sz w:val="21"/>
          <w:szCs w:val="21"/>
          <w:highlight w:val="none"/>
          <w:shd w:val="clear" w:color="auto" w:fill="FFFFFF"/>
        </w:rPr>
        <w:br w:type="page"/>
      </w:r>
    </w:p>
    <w:p>
      <w:pPr>
        <w:pStyle w:val="2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auto"/>
        <w:rPr>
          <w:rFonts w:cs="宋体"/>
          <w:sz w:val="21"/>
          <w:szCs w:val="21"/>
          <w:highlight w:val="none"/>
        </w:rPr>
      </w:pPr>
      <w:r>
        <w:rPr>
          <w:rFonts w:hint="eastAsia" w:cs="宋体"/>
          <w:b/>
          <w:bCs/>
          <w:spacing w:val="8"/>
          <w:sz w:val="21"/>
          <w:szCs w:val="21"/>
          <w:highlight w:val="none"/>
          <w:shd w:val="clear" w:color="auto" w:fill="FFFFFF"/>
        </w:rPr>
        <w:t>（三）招标代理服务费承诺函</w:t>
      </w:r>
    </w:p>
    <w:p>
      <w:pPr>
        <w:pStyle w:val="27"/>
        <w:spacing w:before="0" w:beforeAutospacing="0" w:after="0" w:afterAutospacing="0" w:line="360" w:lineRule="auto"/>
        <w:jc w:val="both"/>
        <w:rPr>
          <w:rFonts w:cs="宋体"/>
          <w:sz w:val="21"/>
          <w:szCs w:val="21"/>
          <w:highlight w:val="none"/>
        </w:rPr>
      </w:pPr>
      <w:r>
        <w:rPr>
          <w:rFonts w:hint="eastAsia" w:cs="宋体"/>
          <w:spacing w:val="8"/>
          <w:sz w:val="21"/>
          <w:szCs w:val="21"/>
          <w:highlight w:val="none"/>
          <w:shd w:val="clear" w:color="auto" w:fill="FFFFFF"/>
        </w:rPr>
        <w:t>致：</w:t>
      </w:r>
      <w:r>
        <w:rPr>
          <w:rFonts w:hint="eastAsia" w:cs="宋体"/>
          <w:spacing w:val="8"/>
          <w:sz w:val="21"/>
          <w:szCs w:val="21"/>
          <w:highlight w:val="none"/>
          <w:u w:val="single"/>
          <w:shd w:val="clear" w:color="auto" w:fill="FFFFFF"/>
        </w:rPr>
        <w:t>（采购人及采购代理机构）</w:t>
      </w:r>
    </w:p>
    <w:p>
      <w:pPr>
        <w:pStyle w:val="27"/>
        <w:spacing w:before="0" w:beforeAutospacing="0" w:after="0" w:afterAutospacing="0" w:line="360" w:lineRule="auto"/>
        <w:ind w:firstLine="480"/>
        <w:jc w:val="both"/>
        <w:rPr>
          <w:rFonts w:cs="宋体"/>
          <w:sz w:val="21"/>
          <w:szCs w:val="21"/>
          <w:highlight w:val="none"/>
        </w:rPr>
      </w:pPr>
      <w:r>
        <w:rPr>
          <w:rFonts w:hint="eastAsia" w:cs="宋体"/>
          <w:spacing w:val="8"/>
          <w:sz w:val="21"/>
          <w:szCs w:val="21"/>
          <w:highlight w:val="none"/>
          <w:shd w:val="clear" w:color="auto" w:fill="FFFFFF"/>
        </w:rPr>
        <w:t>我们在贵公司组织的（项目名称：</w:t>
      </w:r>
      <w:r>
        <w:rPr>
          <w:rFonts w:hint="eastAsia" w:cs="宋体"/>
          <w:spacing w:val="8"/>
          <w:sz w:val="21"/>
          <w:szCs w:val="21"/>
          <w:highlight w:val="none"/>
          <w:u w:val="single"/>
          <w:shd w:val="clear" w:color="auto" w:fill="FFFFFF"/>
        </w:rPr>
        <w:t xml:space="preserve">          </w:t>
      </w:r>
      <w:r>
        <w:rPr>
          <w:rFonts w:hint="eastAsia" w:cs="宋体"/>
          <w:spacing w:val="8"/>
          <w:sz w:val="21"/>
          <w:szCs w:val="21"/>
          <w:highlight w:val="none"/>
          <w:shd w:val="clear" w:color="auto" w:fill="FFFFFF"/>
        </w:rPr>
        <w:t>，</w:t>
      </w:r>
      <w:r>
        <w:rPr>
          <w:rFonts w:hint="eastAsia" w:cs="宋体"/>
          <w:spacing w:val="8"/>
          <w:sz w:val="21"/>
          <w:szCs w:val="21"/>
          <w:highlight w:val="none"/>
          <w:shd w:val="clear" w:color="auto" w:fill="FFFFFF"/>
          <w:lang w:eastAsia="zh-CN"/>
        </w:rPr>
        <w:t>招标</w:t>
      </w:r>
      <w:r>
        <w:rPr>
          <w:rFonts w:hint="eastAsia" w:cs="宋体"/>
          <w:spacing w:val="8"/>
          <w:sz w:val="21"/>
          <w:szCs w:val="21"/>
          <w:highlight w:val="none"/>
          <w:shd w:val="clear" w:color="auto" w:fill="FFFFFF"/>
        </w:rPr>
        <w:t>编号：</w:t>
      </w:r>
      <w:r>
        <w:rPr>
          <w:rFonts w:hint="eastAsia" w:cs="宋体"/>
          <w:spacing w:val="8"/>
          <w:sz w:val="21"/>
          <w:szCs w:val="21"/>
          <w:highlight w:val="none"/>
          <w:u w:val="single"/>
          <w:shd w:val="clear" w:color="auto" w:fill="FFFFFF"/>
        </w:rPr>
        <w:t xml:space="preserve">         </w:t>
      </w:r>
      <w:r>
        <w:rPr>
          <w:rFonts w:hint="eastAsia" w:cs="宋体"/>
          <w:spacing w:val="8"/>
          <w:sz w:val="21"/>
          <w:szCs w:val="21"/>
          <w:highlight w:val="none"/>
          <w:shd w:val="clear" w:color="auto" w:fill="FFFFFF"/>
        </w:rPr>
        <w:t>）招标采购活动中若获中标，我们保证在中标公告发布后5个工作日内，按采购文件的规定，以银行转账向贵公司一次性支付招标代理服务费用。否则，由此产生的一切法律后果和责任由我公司承担。我公司声明放弃对此提出任何异议和追索的权利。</w:t>
      </w:r>
    </w:p>
    <w:p>
      <w:pPr>
        <w:pStyle w:val="27"/>
        <w:spacing w:before="0" w:beforeAutospacing="0" w:after="0" w:afterAutospacing="0" w:line="360" w:lineRule="auto"/>
        <w:jc w:val="both"/>
        <w:rPr>
          <w:rFonts w:cs="宋体"/>
          <w:sz w:val="21"/>
          <w:szCs w:val="21"/>
          <w:highlight w:val="none"/>
        </w:rPr>
      </w:pPr>
      <w:r>
        <w:rPr>
          <w:rFonts w:hint="eastAsia" w:cs="宋体"/>
          <w:spacing w:val="8"/>
          <w:sz w:val="21"/>
          <w:szCs w:val="21"/>
          <w:highlight w:val="none"/>
          <w:shd w:val="clear" w:color="auto" w:fill="FFFFFF"/>
        </w:rPr>
        <w:t>特此承诺。</w:t>
      </w:r>
    </w:p>
    <w:p>
      <w:pPr>
        <w:pStyle w:val="27"/>
        <w:spacing w:before="0" w:beforeAutospacing="0" w:after="0" w:afterAutospacing="0" w:line="360" w:lineRule="auto"/>
        <w:jc w:val="both"/>
        <w:rPr>
          <w:rFonts w:cs="宋体"/>
          <w:sz w:val="21"/>
          <w:szCs w:val="21"/>
          <w:highlight w:val="none"/>
        </w:rPr>
      </w:pPr>
      <w:r>
        <w:rPr>
          <w:rFonts w:hint="eastAsia" w:cs="宋体"/>
          <w:spacing w:val="8"/>
          <w:sz w:val="21"/>
          <w:szCs w:val="21"/>
          <w:highlight w:val="none"/>
          <w:shd w:val="clear" w:color="auto" w:fill="FFFFFF"/>
        </w:rPr>
        <w:t> </w:t>
      </w:r>
    </w:p>
    <w:p>
      <w:pPr>
        <w:pStyle w:val="27"/>
        <w:spacing w:before="0" w:beforeAutospacing="0" w:after="0" w:afterAutospacing="0" w:line="360" w:lineRule="auto"/>
        <w:ind w:firstLine="452" w:firstLineChars="200"/>
        <w:jc w:val="both"/>
        <w:rPr>
          <w:rFonts w:cs="宋体"/>
          <w:sz w:val="21"/>
          <w:szCs w:val="21"/>
          <w:highlight w:val="none"/>
        </w:rPr>
      </w:pPr>
      <w:r>
        <w:rPr>
          <w:rFonts w:hint="eastAsia" w:cs="宋体"/>
          <w:spacing w:val="8"/>
          <w:sz w:val="21"/>
          <w:szCs w:val="21"/>
          <w:highlight w:val="none"/>
          <w:shd w:val="clear" w:color="auto" w:fill="FFFFFF"/>
        </w:rPr>
        <w:t>供应商名称：</w:t>
      </w:r>
      <w:r>
        <w:rPr>
          <w:rFonts w:hint="eastAsia" w:cs="宋体"/>
          <w:spacing w:val="8"/>
          <w:sz w:val="21"/>
          <w:szCs w:val="21"/>
          <w:highlight w:val="none"/>
          <w:u w:val="single"/>
          <w:shd w:val="clear" w:color="auto" w:fill="FFFFFF"/>
        </w:rPr>
        <w:t>        </w:t>
      </w:r>
      <w:r>
        <w:rPr>
          <w:rFonts w:hint="eastAsia" w:cs="宋体"/>
          <w:spacing w:val="8"/>
          <w:sz w:val="21"/>
          <w:szCs w:val="21"/>
          <w:highlight w:val="none"/>
          <w:u w:val="single"/>
          <w:shd w:val="clear" w:color="auto" w:fill="FFFFFF"/>
          <w:lang w:val="en-US" w:eastAsia="zh-CN"/>
        </w:rPr>
        <w:t xml:space="preserve"> </w:t>
      </w:r>
      <w:r>
        <w:rPr>
          <w:rFonts w:hint="eastAsia" w:cs="宋体"/>
          <w:spacing w:val="8"/>
          <w:sz w:val="21"/>
          <w:szCs w:val="21"/>
          <w:highlight w:val="none"/>
          <w:shd w:val="clear" w:color="auto" w:fill="FFFFFF"/>
        </w:rPr>
        <w:t>（盖章）</w:t>
      </w:r>
    </w:p>
    <w:p>
      <w:pPr>
        <w:pStyle w:val="27"/>
        <w:spacing w:before="0" w:beforeAutospacing="0" w:after="0" w:afterAutospacing="0" w:line="360" w:lineRule="auto"/>
        <w:ind w:firstLine="452" w:firstLineChars="200"/>
        <w:rPr>
          <w:rFonts w:cs="宋体"/>
          <w:sz w:val="21"/>
          <w:szCs w:val="21"/>
          <w:highlight w:val="none"/>
        </w:rPr>
      </w:pPr>
      <w:r>
        <w:rPr>
          <w:rFonts w:hint="eastAsia" w:cs="宋体"/>
          <w:spacing w:val="8"/>
          <w:sz w:val="21"/>
          <w:szCs w:val="21"/>
          <w:highlight w:val="none"/>
          <w:shd w:val="clear" w:color="auto" w:fill="FFFFFF"/>
        </w:rPr>
        <w:t>法定代表人或授权代表：</w:t>
      </w:r>
      <w:r>
        <w:rPr>
          <w:rFonts w:hint="eastAsia" w:cs="宋体"/>
          <w:spacing w:val="8"/>
          <w:sz w:val="21"/>
          <w:szCs w:val="21"/>
          <w:highlight w:val="none"/>
          <w:u w:val="single"/>
          <w:shd w:val="clear" w:color="auto" w:fill="FFFFFF"/>
        </w:rPr>
        <w:t>   </w:t>
      </w:r>
      <w:r>
        <w:rPr>
          <w:rFonts w:hint="eastAsia" w:cs="宋体"/>
          <w:spacing w:val="8"/>
          <w:sz w:val="21"/>
          <w:szCs w:val="21"/>
          <w:highlight w:val="none"/>
          <w:u w:val="single"/>
          <w:shd w:val="clear" w:color="auto" w:fill="FFFFFF"/>
          <w:lang w:val="en-US" w:eastAsia="zh-CN"/>
        </w:rPr>
        <w:t xml:space="preserve"> </w:t>
      </w:r>
      <w:r>
        <w:rPr>
          <w:rFonts w:hint="eastAsia" w:cs="宋体"/>
          <w:spacing w:val="8"/>
          <w:sz w:val="21"/>
          <w:szCs w:val="21"/>
          <w:highlight w:val="none"/>
          <w:shd w:val="clear" w:color="auto" w:fill="FFFFFF"/>
        </w:rPr>
        <w:t>（签字或盖章）</w:t>
      </w:r>
    </w:p>
    <w:p>
      <w:pPr>
        <w:pStyle w:val="27"/>
        <w:spacing w:before="0" w:beforeAutospacing="0" w:after="0" w:afterAutospacing="0" w:line="360" w:lineRule="auto"/>
        <w:ind w:firstLine="452" w:firstLineChars="200"/>
        <w:jc w:val="both"/>
        <w:rPr>
          <w:highlight w:val="none"/>
        </w:rPr>
      </w:pPr>
      <w:r>
        <w:rPr>
          <w:rFonts w:hint="eastAsia" w:cs="宋体"/>
          <w:spacing w:val="8"/>
          <w:sz w:val="21"/>
          <w:szCs w:val="21"/>
          <w:highlight w:val="none"/>
          <w:shd w:val="clear" w:color="auto" w:fill="FFFFFF"/>
        </w:rPr>
        <w:t>日期：</w:t>
      </w:r>
      <w:r>
        <w:rPr>
          <w:rFonts w:hint="eastAsia" w:cs="宋体"/>
          <w:spacing w:val="8"/>
          <w:sz w:val="21"/>
          <w:szCs w:val="21"/>
          <w:highlight w:val="none"/>
          <w:u w:val="single"/>
          <w:shd w:val="clear" w:color="auto" w:fill="FFFFFF"/>
        </w:rPr>
        <w:t>           </w:t>
      </w:r>
      <w:r>
        <w:rPr>
          <w:rFonts w:hint="eastAsia" w:cs="宋体"/>
          <w:spacing w:val="8"/>
          <w:sz w:val="21"/>
          <w:szCs w:val="21"/>
          <w:highlight w:val="none"/>
          <w:u w:val="single"/>
          <w:shd w:val="clear" w:color="auto" w:fill="FFFFFF"/>
          <w:lang w:val="en-US" w:eastAsia="zh-CN"/>
        </w:rPr>
        <w:t xml:space="preserve"> </w:t>
      </w:r>
      <w:r>
        <w:rPr>
          <w:highlight w:val="none"/>
        </w:rPr>
        <w:br w:type="page"/>
      </w:r>
    </w:p>
    <w:p>
      <w:pPr>
        <w:pStyle w:val="5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eastAsia="宋体" w:cs="宋体"/>
          <w:b/>
          <w:bCs/>
          <w:sz w:val="21"/>
          <w:szCs w:val="21"/>
          <w:highlight w:val="none"/>
        </w:rPr>
      </w:pPr>
      <w:bookmarkStart w:id="258" w:name="_Toc353882075"/>
      <w:bookmarkStart w:id="259" w:name="_Toc152042599"/>
      <w:bookmarkStart w:id="260" w:name="_Toc152045810"/>
      <w:bookmarkStart w:id="261" w:name="_Toc144974878"/>
      <w:bookmarkStart w:id="262" w:name="_Toc258652562"/>
      <w:bookmarkStart w:id="263" w:name="_Toc297882105"/>
      <w:bookmarkStart w:id="264" w:name="_Toc3038"/>
      <w:bookmarkStart w:id="265" w:name="_Toc15713"/>
      <w:bookmarkStart w:id="266" w:name="_Toc26310"/>
      <w:r>
        <w:rPr>
          <w:rFonts w:hint="eastAsia" w:ascii="宋体" w:hAnsi="宋体" w:eastAsia="宋体" w:cs="宋体"/>
          <w:b/>
          <w:bCs/>
          <w:sz w:val="21"/>
          <w:szCs w:val="21"/>
          <w:highlight w:val="none"/>
        </w:rPr>
        <w:t>（四）</w:t>
      </w:r>
      <w:bookmarkEnd w:id="258"/>
      <w:bookmarkEnd w:id="259"/>
      <w:bookmarkEnd w:id="260"/>
      <w:bookmarkEnd w:id="261"/>
      <w:bookmarkEnd w:id="262"/>
      <w:bookmarkEnd w:id="263"/>
      <w:r>
        <w:rPr>
          <w:rFonts w:hint="eastAsia" w:ascii="宋体" w:hAnsi="宋体" w:eastAsia="宋体" w:cs="宋体"/>
          <w:b/>
          <w:bCs/>
          <w:sz w:val="21"/>
          <w:szCs w:val="21"/>
          <w:highlight w:val="none"/>
        </w:rPr>
        <w:t>202</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rPr>
        <w:t>年1月1日以来业绩表</w:t>
      </w:r>
      <w:bookmarkEnd w:id="264"/>
      <w:r>
        <w:rPr>
          <w:rFonts w:hint="eastAsia" w:ascii="宋体" w:hAnsi="宋体" w:eastAsia="宋体" w:cs="宋体"/>
          <w:b/>
          <w:bCs/>
          <w:sz w:val="21"/>
          <w:szCs w:val="21"/>
          <w:highlight w:val="none"/>
        </w:rPr>
        <w:t>（如有）</w:t>
      </w:r>
      <w:bookmarkEnd w:id="265"/>
      <w:bookmarkEnd w:id="266"/>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2051"/>
        <w:gridCol w:w="1823"/>
        <w:gridCol w:w="1718"/>
        <w:gridCol w:w="21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spacing w:before="101"/>
              <w:ind w:left="395"/>
              <w:rPr>
                <w:szCs w:val="21"/>
                <w:highlight w:val="none"/>
              </w:rPr>
            </w:pPr>
            <w:r>
              <w:rPr>
                <w:szCs w:val="21"/>
                <w:highlight w:val="none"/>
              </w:rPr>
              <w:t>序号</w:t>
            </w:r>
          </w:p>
        </w:tc>
        <w:tc>
          <w:tcPr>
            <w:tcW w:w="2051" w:type="dxa"/>
          </w:tcPr>
          <w:p>
            <w:pPr>
              <w:pStyle w:val="58"/>
              <w:spacing w:before="101"/>
              <w:ind w:left="544"/>
              <w:rPr>
                <w:szCs w:val="21"/>
                <w:highlight w:val="none"/>
              </w:rPr>
            </w:pPr>
            <w:r>
              <w:rPr>
                <w:szCs w:val="21"/>
                <w:highlight w:val="none"/>
              </w:rPr>
              <w:t>项目名称</w:t>
            </w:r>
          </w:p>
        </w:tc>
        <w:tc>
          <w:tcPr>
            <w:tcW w:w="1823" w:type="dxa"/>
          </w:tcPr>
          <w:p>
            <w:pPr>
              <w:pStyle w:val="58"/>
              <w:spacing w:before="101"/>
              <w:ind w:left="429"/>
              <w:rPr>
                <w:szCs w:val="21"/>
                <w:highlight w:val="none"/>
              </w:rPr>
            </w:pPr>
            <w:r>
              <w:rPr>
                <w:szCs w:val="21"/>
                <w:highlight w:val="none"/>
              </w:rPr>
              <w:t>服务时间</w:t>
            </w:r>
          </w:p>
        </w:tc>
        <w:tc>
          <w:tcPr>
            <w:tcW w:w="1718" w:type="dxa"/>
          </w:tcPr>
          <w:p>
            <w:pPr>
              <w:pStyle w:val="58"/>
              <w:spacing w:before="101"/>
              <w:ind w:left="378"/>
              <w:rPr>
                <w:szCs w:val="21"/>
                <w:highlight w:val="none"/>
              </w:rPr>
            </w:pPr>
            <w:r>
              <w:rPr>
                <w:szCs w:val="21"/>
                <w:highlight w:val="none"/>
              </w:rPr>
              <w:t>业主单位</w:t>
            </w:r>
          </w:p>
        </w:tc>
        <w:tc>
          <w:tcPr>
            <w:tcW w:w="2193" w:type="dxa"/>
          </w:tcPr>
          <w:p>
            <w:pPr>
              <w:pStyle w:val="58"/>
              <w:spacing w:before="101"/>
              <w:ind w:left="376"/>
              <w:rPr>
                <w:szCs w:val="21"/>
                <w:highlight w:val="none"/>
              </w:rPr>
            </w:pPr>
            <w:r>
              <w:rPr>
                <w:szCs w:val="21"/>
                <w:highlight w:val="none"/>
              </w:rPr>
              <w:t>联系人及电话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75" w:type="dxa"/>
          </w:tcPr>
          <w:p>
            <w:pPr>
              <w:pStyle w:val="58"/>
              <w:rPr>
                <w:rFonts w:ascii="Times New Roman"/>
                <w:sz w:val="22"/>
                <w:highlight w:val="none"/>
              </w:rPr>
            </w:pPr>
          </w:p>
        </w:tc>
        <w:tc>
          <w:tcPr>
            <w:tcW w:w="2051" w:type="dxa"/>
          </w:tcPr>
          <w:p>
            <w:pPr>
              <w:pStyle w:val="58"/>
              <w:rPr>
                <w:rFonts w:ascii="Times New Roman"/>
                <w:sz w:val="22"/>
                <w:highlight w:val="none"/>
              </w:rPr>
            </w:pPr>
          </w:p>
        </w:tc>
        <w:tc>
          <w:tcPr>
            <w:tcW w:w="1823" w:type="dxa"/>
          </w:tcPr>
          <w:p>
            <w:pPr>
              <w:pStyle w:val="58"/>
              <w:rPr>
                <w:rFonts w:ascii="Times New Roman"/>
                <w:sz w:val="22"/>
                <w:highlight w:val="none"/>
              </w:rPr>
            </w:pPr>
          </w:p>
        </w:tc>
        <w:tc>
          <w:tcPr>
            <w:tcW w:w="1718" w:type="dxa"/>
          </w:tcPr>
          <w:p>
            <w:pPr>
              <w:pStyle w:val="58"/>
              <w:rPr>
                <w:rFonts w:ascii="Times New Roman"/>
                <w:sz w:val="22"/>
                <w:highlight w:val="none"/>
              </w:rPr>
            </w:pPr>
          </w:p>
        </w:tc>
        <w:tc>
          <w:tcPr>
            <w:tcW w:w="2193" w:type="dxa"/>
          </w:tcPr>
          <w:p>
            <w:pPr>
              <w:pStyle w:val="58"/>
              <w:rPr>
                <w:rFonts w:ascii="Times New Roman"/>
                <w:sz w:val="22"/>
                <w:highlight w:val="none"/>
              </w:rPr>
            </w:pPr>
          </w:p>
        </w:tc>
      </w:tr>
    </w:tbl>
    <w:p>
      <w:pPr>
        <w:pStyle w:val="17"/>
        <w:tabs>
          <w:tab w:val="left" w:pos="1200"/>
        </w:tabs>
        <w:spacing w:line="500" w:lineRule="exact"/>
        <w:ind w:firstLine="420" w:firstLineChars="200"/>
        <w:rPr>
          <w:rFonts w:hAnsi="宋体" w:cs="宋体"/>
          <w:szCs w:val="21"/>
          <w:highlight w:val="none"/>
        </w:rPr>
      </w:pPr>
      <w:r>
        <w:rPr>
          <w:rFonts w:hint="eastAsia" w:hAnsi="宋体" w:cs="宋体"/>
          <w:szCs w:val="21"/>
          <w:highlight w:val="none"/>
        </w:rPr>
        <w:t>注：</w:t>
      </w:r>
      <w:r>
        <w:rPr>
          <w:rFonts w:hint="eastAsia" w:hAnsi="宋体" w:cs="宋体"/>
          <w:szCs w:val="21"/>
          <w:highlight w:val="none"/>
          <w:lang w:val="zh-CN"/>
        </w:rPr>
        <w:t>以合同签订日期为准，投标文件中需合同扫描件</w:t>
      </w:r>
    </w:p>
    <w:p>
      <w:pPr>
        <w:rPr>
          <w:rFonts w:ascii="宋体" w:hAnsi="宋体" w:cs="宋体"/>
          <w:szCs w:val="21"/>
          <w:highlight w:val="none"/>
        </w:rPr>
      </w:pPr>
      <w:r>
        <w:rPr>
          <w:rFonts w:hint="eastAsia" w:ascii="宋体" w:hAnsi="宋体" w:cs="宋体"/>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67" w:name="_Toc29259"/>
      <w:bookmarkStart w:id="268" w:name="_Toc276230933"/>
      <w:bookmarkStart w:id="269" w:name="_Toc276229575"/>
      <w:bookmarkStart w:id="270" w:name="_Toc27336"/>
      <w:bookmarkStart w:id="271" w:name="_Toc317669268"/>
      <w:bookmarkStart w:id="272" w:name="_Toc16369"/>
      <w:r>
        <w:rPr>
          <w:rFonts w:hint="eastAsia" w:ascii="宋体" w:hAnsi="宋体" w:cs="宋体"/>
          <w:b/>
          <w:sz w:val="21"/>
          <w:szCs w:val="21"/>
          <w:highlight w:val="none"/>
        </w:rPr>
        <w:t>九、其他材料</w:t>
      </w:r>
      <w:bookmarkEnd w:id="267"/>
      <w:bookmarkEnd w:id="268"/>
      <w:bookmarkEnd w:id="269"/>
      <w:bookmarkEnd w:id="270"/>
      <w:bookmarkEnd w:id="271"/>
      <w:bookmarkEnd w:id="272"/>
    </w:p>
    <w:p>
      <w:pPr>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1、根据《关于在政府采购活动中查询及使用信用记录有关问题的通知》(财库[2016]125号)和豫财购[2016]15号的规定，对列入失信被执行人、重大税收违法失信主体、政府采购严重违法失信行为记录名单的企业，拒绝参与本项目政府采购活动（查询渠道：“中国执行信息公开网（zxgk.court.gov.cn）（信用中国网站可跳转）”查询：失信被执行人；“信用中国”网站（www.creditchina.gov.cn）查询：重大税收违法失信主体、“中国政府采购网”（www.ccgp.gov.cn）查询：政府采购严重违法失信行为记录名单）；注：采购代理机构在开标当天将对所有参与本项目投标的供应商的信用情况（失信被执行人、重大税收违法失信主体、政府采购严重违法失信行为记录名单）进行查询、打印留存</w:t>
      </w:r>
      <w:r>
        <w:rPr>
          <w:rFonts w:hint="eastAsia" w:ascii="宋体" w:hAnsi="宋体" w:cs="宋体"/>
          <w:szCs w:val="21"/>
          <w:highlight w:val="none"/>
          <w:shd w:val="clear" w:color="auto" w:fill="FFFFFF"/>
        </w:rPr>
        <w:t>（截止时间：同投标截止时间）</w:t>
      </w:r>
      <w:r>
        <w:rPr>
          <w:rFonts w:hint="eastAsia" w:ascii="宋体" w:hAnsi="宋体" w:cs="宋体"/>
          <w:szCs w:val="21"/>
          <w:highlight w:val="none"/>
        </w:rPr>
        <w:t>。在本公告规定的查询时间之后，网站信息发生的任何变更均不再作为评标依据。供应商自行提供的与网站信息不一致的其他证明材料亦不作为资格审查的依据。</w:t>
      </w:r>
    </w:p>
    <w:p>
      <w:pPr>
        <w:pStyle w:val="52"/>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highlight w:val="none"/>
        </w:rPr>
      </w:pPr>
      <w:r>
        <w:rPr>
          <w:rFonts w:hint="eastAsia" w:ascii="宋体" w:hAnsi="宋体" w:cs="宋体"/>
          <w:szCs w:val="21"/>
          <w:highlight w:val="none"/>
        </w:rPr>
        <w:t>2、供应商单位负责人为同一人或存在直接控股、管理关系的不同供应商，不得参加同一合同项下的政府采购活动；需提供“国家企业信用信息公示系统”中公示的公司信息、股东（或投资人）信息（或提供单位负责人与其他投标单位不为同一人或者存在直接控股、管理关系的承诺书）；</w:t>
      </w:r>
    </w:p>
    <w:p>
      <w:pPr>
        <w:pStyle w:val="52"/>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szCs w:val="21"/>
          <w:highlight w:val="none"/>
        </w:rPr>
      </w:pPr>
      <w:r>
        <w:rPr>
          <w:rFonts w:hint="eastAsia" w:ascii="宋体" w:hAnsi="宋体" w:cs="宋体"/>
          <w:b/>
          <w:bCs/>
          <w:szCs w:val="21"/>
          <w:highlight w:val="none"/>
          <w:lang w:eastAsia="zh-CN"/>
        </w:rPr>
        <w:t>注：</w:t>
      </w:r>
      <w:r>
        <w:rPr>
          <w:rFonts w:hint="eastAsia" w:ascii="宋体" w:hAnsi="宋体" w:cs="宋体"/>
          <w:b/>
          <w:bCs/>
          <w:szCs w:val="21"/>
          <w:highlight w:val="none"/>
        </w:rPr>
        <w:t>（以上证明材料均须提供扫描件，加盖单位公章）</w:t>
      </w:r>
    </w:p>
    <w:p>
      <w:pPr>
        <w:rPr>
          <w:rFonts w:ascii="宋体" w:hAnsi="宋体" w:cs="宋体"/>
          <w:szCs w:val="21"/>
          <w:highlight w:val="none"/>
        </w:rPr>
      </w:pPr>
    </w:p>
    <w:p>
      <w:pPr>
        <w:rPr>
          <w:rFonts w:ascii="宋体" w:hAnsi="宋体" w:cs="宋体"/>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2"/>
        <w:rPr>
          <w:rFonts w:ascii="宋体" w:hAnsi="宋体" w:cs="宋体"/>
          <w:sz w:val="21"/>
          <w:szCs w:val="21"/>
          <w:highlight w:val="none"/>
        </w:rPr>
      </w:pPr>
    </w:p>
    <w:p>
      <w:pPr>
        <w:rPr>
          <w:rFonts w:ascii="宋体" w:hAnsi="宋体" w:cs="宋体"/>
          <w:szCs w:val="21"/>
          <w:highlight w:val="none"/>
        </w:rPr>
      </w:pPr>
    </w:p>
    <w:p>
      <w:pPr>
        <w:pStyle w:val="11"/>
        <w:rPr>
          <w:rFonts w:hAnsi="宋体" w:cs="宋体"/>
          <w:szCs w:val="21"/>
          <w:highlight w:val="none"/>
        </w:rPr>
      </w:pPr>
    </w:p>
    <w:p>
      <w:pPr>
        <w:pStyle w:val="11"/>
        <w:rPr>
          <w:rFonts w:hAnsi="宋体" w:cs="宋体"/>
          <w:szCs w:val="21"/>
          <w:highlight w:val="none"/>
        </w:rPr>
      </w:pPr>
    </w:p>
    <w:p>
      <w:pPr>
        <w:pStyle w:val="11"/>
        <w:rPr>
          <w:rFonts w:hAnsi="宋体" w:cs="宋体"/>
          <w:szCs w:val="21"/>
          <w:highlight w:val="none"/>
        </w:rPr>
      </w:pPr>
    </w:p>
    <w:p>
      <w:pPr>
        <w:pStyle w:val="11"/>
        <w:rPr>
          <w:rFonts w:hAnsi="宋体" w:cs="宋体"/>
          <w:szCs w:val="21"/>
          <w:highlight w:val="none"/>
        </w:rPr>
      </w:pPr>
    </w:p>
    <w:p>
      <w:pPr>
        <w:rPr>
          <w:rFonts w:ascii="宋体" w:hAnsi="宋体" w:cs="宋体"/>
          <w:szCs w:val="21"/>
          <w:highlight w:val="none"/>
        </w:rPr>
      </w:pPr>
    </w:p>
    <w:p>
      <w:pPr>
        <w:rPr>
          <w:rFonts w:hint="eastAsia" w:ascii="宋体" w:hAnsi="宋体" w:cs="宋体"/>
          <w:b/>
          <w:sz w:val="21"/>
          <w:szCs w:val="21"/>
          <w:highlight w:val="none"/>
        </w:rPr>
      </w:pPr>
      <w:bookmarkStart w:id="273" w:name="_Toc1329"/>
      <w:bookmarkStart w:id="274" w:name="_Toc276229576"/>
      <w:bookmarkStart w:id="275" w:name="_Toc276230934"/>
      <w:bookmarkStart w:id="276" w:name="_Toc317669269"/>
      <w:bookmarkStart w:id="277" w:name="_Toc241904709"/>
      <w:bookmarkStart w:id="278" w:name="_Toc11492"/>
      <w:bookmarkStart w:id="279" w:name="_Toc18872"/>
      <w:r>
        <w:rPr>
          <w:rFonts w:hint="eastAsia" w:ascii="宋体" w:hAnsi="宋体" w:cs="宋体"/>
          <w:b/>
          <w:sz w:val="21"/>
          <w:szCs w:val="21"/>
          <w:highlight w:val="none"/>
        </w:rPr>
        <w:br w:type="page"/>
      </w:r>
    </w:p>
    <w:p>
      <w:pPr>
        <w:pStyle w:val="6"/>
        <w:pageBreakBefore w:val="0"/>
        <w:widowControl w:val="0"/>
        <w:numPr>
          <w:ilvl w:val="1"/>
          <w:numId w:val="0"/>
        </w:numPr>
        <w:kinsoku/>
        <w:wordWrap/>
        <w:overflowPunct/>
        <w:topLinePunct w:val="0"/>
        <w:bidi w:val="0"/>
        <w:snapToGrid/>
        <w:spacing w:before="0" w:after="0" w:line="360" w:lineRule="auto"/>
        <w:jc w:val="center"/>
        <w:textAlignment w:val="auto"/>
        <w:rPr>
          <w:rFonts w:ascii="宋体" w:hAnsi="宋体" w:cs="宋体"/>
          <w:b/>
          <w:sz w:val="21"/>
          <w:szCs w:val="21"/>
          <w:highlight w:val="none"/>
        </w:rPr>
      </w:pPr>
      <w:r>
        <w:rPr>
          <w:rFonts w:hint="eastAsia" w:ascii="宋体" w:hAnsi="宋体" w:cs="宋体"/>
          <w:b/>
          <w:sz w:val="21"/>
          <w:szCs w:val="21"/>
          <w:highlight w:val="none"/>
        </w:rPr>
        <w:t>十、</w:t>
      </w:r>
      <w:bookmarkEnd w:id="273"/>
      <w:bookmarkEnd w:id="274"/>
      <w:bookmarkEnd w:id="275"/>
      <w:bookmarkEnd w:id="276"/>
      <w:bookmarkEnd w:id="277"/>
      <w:bookmarkStart w:id="280" w:name="_Toc28382"/>
      <w:r>
        <w:rPr>
          <w:rFonts w:hint="eastAsia" w:ascii="宋体" w:hAnsi="宋体" w:cs="宋体"/>
          <w:b/>
          <w:sz w:val="21"/>
          <w:szCs w:val="21"/>
          <w:highlight w:val="none"/>
        </w:rPr>
        <w:t>服务承诺</w:t>
      </w:r>
      <w:bookmarkEnd w:id="278"/>
      <w:bookmarkEnd w:id="279"/>
    </w:p>
    <w:p>
      <w:pPr>
        <w:pageBreakBefore w:val="0"/>
        <w:widowControl w:val="0"/>
        <w:kinsoku/>
        <w:wordWrap/>
        <w:overflowPunct/>
        <w:topLinePunct w:val="0"/>
        <w:bidi w:val="0"/>
        <w:snapToGrid/>
        <w:spacing w:line="360" w:lineRule="auto"/>
        <w:textAlignment w:val="auto"/>
        <w:rPr>
          <w:rFonts w:ascii="宋体" w:hAnsi="宋体" w:cs="宋体"/>
          <w:szCs w:val="21"/>
          <w:highlight w:val="none"/>
        </w:rPr>
      </w:pPr>
      <w:r>
        <w:rPr>
          <w:rFonts w:hint="eastAsia" w:ascii="宋体" w:hAnsi="宋体" w:cs="宋体"/>
          <w:szCs w:val="21"/>
          <w:highlight w:val="none"/>
        </w:rPr>
        <w:t>供应商提供但不限于以下内容: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1....</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2....</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hint="eastAsia" w:ascii="宋体" w:hAnsi="宋体" w:cs="宋体"/>
          <w:b/>
          <w:bCs/>
          <w:szCs w:val="21"/>
          <w:highlight w:val="none"/>
        </w:rPr>
        <w:t>注：根据以上内容但不限于以上内容进行编辑，格式自拟。</w:t>
      </w:r>
    </w:p>
    <w:p>
      <w:pPr>
        <w:pStyle w:val="11"/>
        <w:pageBreakBefore w:val="0"/>
        <w:widowControl w:val="0"/>
        <w:kinsoku/>
        <w:wordWrap/>
        <w:overflowPunct/>
        <w:topLinePunct w:val="0"/>
        <w:bidi w:val="0"/>
        <w:snapToGrid/>
        <w:spacing w:line="360" w:lineRule="auto"/>
        <w:textAlignment w:val="auto"/>
        <w:rPr>
          <w:rFonts w:hAnsi="宋体" w:cs="宋体"/>
          <w:sz w:val="21"/>
          <w:szCs w:val="21"/>
          <w:highlight w:val="none"/>
        </w:rPr>
      </w:pPr>
    </w:p>
    <w:p>
      <w:pPr>
        <w:pStyle w:val="11"/>
        <w:pageBreakBefore w:val="0"/>
        <w:widowControl w:val="0"/>
        <w:kinsoku/>
        <w:wordWrap/>
        <w:overflowPunct/>
        <w:topLinePunct w:val="0"/>
        <w:bidi w:val="0"/>
        <w:snapToGrid/>
        <w:spacing w:line="360" w:lineRule="auto"/>
        <w:textAlignment w:val="auto"/>
        <w:rPr>
          <w:rFonts w:hAnsi="宋体" w:cs="宋体"/>
          <w:sz w:val="21"/>
          <w:szCs w:val="21"/>
          <w:highlight w:val="none"/>
        </w:rPr>
      </w:pPr>
    </w:p>
    <w:p>
      <w:pPr>
        <w:pStyle w:val="11"/>
        <w:pageBreakBefore w:val="0"/>
        <w:widowControl w:val="0"/>
        <w:kinsoku/>
        <w:wordWrap/>
        <w:overflowPunct/>
        <w:topLinePunct w:val="0"/>
        <w:bidi w:val="0"/>
        <w:snapToGrid/>
        <w:spacing w:line="360" w:lineRule="auto"/>
        <w:textAlignment w:val="auto"/>
        <w:rPr>
          <w:rFonts w:hAnsi="宋体" w:cs="宋体"/>
          <w:sz w:val="21"/>
          <w:szCs w:val="21"/>
          <w:highlight w:val="none"/>
        </w:rPr>
      </w:pPr>
    </w:p>
    <w:p>
      <w:pPr>
        <w:pageBreakBefore w:val="0"/>
        <w:widowControl w:val="0"/>
        <w:kinsoku/>
        <w:wordWrap/>
        <w:overflowPunct/>
        <w:topLinePunct w:val="0"/>
        <w:bidi w:val="0"/>
        <w:snapToGrid/>
        <w:spacing w:line="360" w:lineRule="auto"/>
        <w:textAlignment w:val="auto"/>
        <w:rPr>
          <w:rFonts w:ascii="宋体" w:hAnsi="宋体" w:cs="宋体"/>
          <w:szCs w:val="21"/>
          <w:highlight w:val="none"/>
        </w:rPr>
      </w:pPr>
      <w:r>
        <w:rPr>
          <w:rFonts w:hint="eastAsia" w:ascii="宋体" w:hAnsi="宋体" w:cs="宋体"/>
          <w:szCs w:val="21"/>
          <w:highlight w:val="none"/>
        </w:rPr>
        <w:t>法定代表人（个人电子签章）: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p>
    <w:p>
      <w:pPr>
        <w:pageBreakBefore w:val="0"/>
        <w:widowControl w:val="0"/>
        <w:kinsoku/>
        <w:wordWrap/>
        <w:overflowPunct/>
        <w:topLinePunct w:val="0"/>
        <w:bidi w:val="0"/>
        <w:snapToGrid/>
        <w:spacing w:line="360" w:lineRule="auto"/>
        <w:textAlignment w:val="auto"/>
        <w:rPr>
          <w:rFonts w:hint="default" w:ascii="宋体" w:hAnsi="宋体" w:eastAsia="宋体" w:cs="宋体"/>
          <w:szCs w:val="21"/>
          <w:highlight w:val="none"/>
          <w:u w:val="single"/>
          <w:lang w:val="en-US" w:eastAsia="zh-CN"/>
        </w:rPr>
      </w:pPr>
      <w:r>
        <w:rPr>
          <w:rFonts w:hint="eastAsia" w:ascii="宋体" w:hAnsi="宋体" w:cs="宋体"/>
          <w:szCs w:val="21"/>
          <w:highlight w:val="none"/>
        </w:rPr>
        <w:t>供应商名称（企业电子签章）:</w:t>
      </w:r>
      <w:r>
        <w:rPr>
          <w:rFonts w:hint="eastAsia" w:ascii="宋体" w:hAnsi="宋体" w:cs="宋体"/>
          <w:szCs w:val="21"/>
          <w:highlight w:val="none"/>
          <w:u w:val="single"/>
          <w:lang w:val="en-US" w:eastAsia="zh-CN"/>
        </w:rPr>
        <w:t xml:space="preserve">     </w:t>
      </w:r>
    </w:p>
    <w:p>
      <w:pPr>
        <w:pageBreakBefore w:val="0"/>
        <w:widowControl w:val="0"/>
        <w:kinsoku/>
        <w:wordWrap/>
        <w:overflowPunct/>
        <w:topLinePunct w:val="0"/>
        <w:bidi w:val="0"/>
        <w:snapToGrid/>
        <w:spacing w:line="360" w:lineRule="auto"/>
        <w:textAlignment w:val="auto"/>
        <w:rPr>
          <w:rFonts w:ascii="宋体" w:hAnsi="宋体" w:cs="宋体"/>
          <w:szCs w:val="21"/>
          <w:highlight w:val="none"/>
        </w:rPr>
      </w:pPr>
      <w:r>
        <w:rPr>
          <w:rFonts w:hint="eastAsia" w:ascii="宋体" w:hAnsi="宋体" w:cs="宋体"/>
          <w:szCs w:val="21"/>
          <w:highlight w:val="none"/>
        </w:rPr>
        <w:t>日期:</w:t>
      </w:r>
    </w:p>
    <w:p>
      <w:pPr>
        <w:spacing w:line="360" w:lineRule="auto"/>
        <w:ind w:left="420"/>
        <w:rPr>
          <w:rFonts w:ascii="宋体" w:hAnsi="宋体" w:cs="宋体"/>
          <w:szCs w:val="21"/>
          <w:highlight w:val="none"/>
        </w:rPr>
      </w:pPr>
    </w:p>
    <w:p>
      <w:pPr>
        <w:spacing w:line="360" w:lineRule="auto"/>
        <w:rPr>
          <w:rFonts w:ascii="宋体" w:hAnsi="宋体" w:cs="宋体"/>
          <w:szCs w:val="21"/>
          <w:highlight w:val="none"/>
        </w:rPr>
      </w:pPr>
    </w:p>
    <w:p>
      <w:pPr>
        <w:spacing w:line="360" w:lineRule="auto"/>
        <w:rPr>
          <w:rFonts w:ascii="宋体" w:hAnsi="宋体" w:cs="宋体"/>
          <w:szCs w:val="21"/>
          <w:highlight w:val="none"/>
        </w:rPr>
      </w:pPr>
      <w:r>
        <w:rPr>
          <w:rFonts w:hint="eastAsia" w:ascii="宋体" w:hAnsi="宋体" w:cs="宋体"/>
          <w:szCs w:val="21"/>
          <w:highlight w:val="none"/>
        </w:rPr>
        <w:br w:type="page"/>
      </w:r>
    </w:p>
    <w:bookmarkEnd w:id="280"/>
    <w:p>
      <w:pPr>
        <w:pStyle w:val="7"/>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eastAsia="宋体" w:cs="宋体"/>
          <w:b/>
          <w:sz w:val="21"/>
          <w:szCs w:val="21"/>
          <w:highlight w:val="none"/>
        </w:rPr>
      </w:pPr>
      <w:bookmarkStart w:id="281" w:name="_Toc14427"/>
      <w:bookmarkStart w:id="282" w:name="_Toc18340"/>
      <w:r>
        <w:rPr>
          <w:rFonts w:hint="eastAsia" w:ascii="宋体" w:hAnsi="宋体" w:eastAsia="宋体" w:cs="宋体"/>
          <w:b/>
          <w:sz w:val="21"/>
          <w:szCs w:val="21"/>
          <w:highlight w:val="none"/>
        </w:rPr>
        <w:t>十一、供应商认为必要提供的其它材料</w:t>
      </w:r>
      <w:bookmarkEnd w:id="281"/>
      <w:bookmarkEnd w:id="282"/>
    </w:p>
    <w:p>
      <w:pPr>
        <w:pageBreakBefore w:val="0"/>
        <w:widowControl w:val="0"/>
        <w:kinsoku/>
        <w:wordWrap/>
        <w:overflowPunct/>
        <w:topLinePunct w:val="0"/>
        <w:autoSpaceDE/>
        <w:autoSpaceDN/>
        <w:bidi w:val="0"/>
        <w:adjustRightInd/>
        <w:snapToGrid/>
        <w:spacing w:line="360" w:lineRule="auto"/>
        <w:textAlignment w:val="auto"/>
        <w:rPr>
          <w:highlight w:val="none"/>
        </w:rPr>
      </w:pPr>
    </w:p>
    <w:p>
      <w:pPr>
        <w:pStyle w:val="7"/>
        <w:pageBreakBefore w:val="0"/>
        <w:widowControl w:val="0"/>
        <w:kinsoku/>
        <w:wordWrap/>
        <w:overflowPunct/>
        <w:topLinePunct w:val="0"/>
        <w:autoSpaceDE/>
        <w:autoSpaceDN/>
        <w:bidi w:val="0"/>
        <w:adjustRightInd/>
        <w:snapToGrid/>
        <w:spacing w:before="0" w:after="0" w:line="360" w:lineRule="auto"/>
        <w:textAlignment w:val="auto"/>
        <w:rPr>
          <w:rFonts w:ascii="宋体" w:hAnsi="宋体" w:eastAsia="宋体" w:cs="宋体"/>
          <w:sz w:val="21"/>
          <w:szCs w:val="21"/>
          <w:highlight w:val="none"/>
        </w:rPr>
      </w:pPr>
      <w:bookmarkStart w:id="283" w:name="_Toc11266"/>
      <w:bookmarkStart w:id="284" w:name="_Toc19768"/>
      <w:r>
        <w:rPr>
          <w:rFonts w:hint="eastAsia" w:ascii="宋体" w:hAnsi="宋体" w:eastAsia="宋体" w:cs="宋体"/>
          <w:sz w:val="21"/>
          <w:szCs w:val="21"/>
          <w:highlight w:val="none"/>
        </w:rPr>
        <w:t>注：后附（招标文件中供应商资格证明文件及评标办法中所涉及的供应商能力证明文件）</w:t>
      </w:r>
      <w:bookmarkEnd w:id="283"/>
      <w:bookmarkEnd w:id="284"/>
    </w:p>
    <w:p>
      <w:pPr>
        <w:pStyle w:val="6"/>
        <w:numPr>
          <w:ilvl w:val="1"/>
          <w:numId w:val="0"/>
        </w:numPr>
        <w:rPr>
          <w:rFonts w:ascii="宋体" w:hAnsi="宋体" w:cs="宋体"/>
          <w:sz w:val="21"/>
          <w:szCs w:val="21"/>
          <w:highlight w:val="none"/>
        </w:rPr>
      </w:pPr>
    </w:p>
    <w:p>
      <w:pPr>
        <w:pStyle w:val="6"/>
        <w:spacing w:before="0" w:after="0" w:line="360" w:lineRule="auto"/>
        <w:rPr>
          <w:rFonts w:ascii="宋体" w:hAnsi="宋体" w:cs="宋体"/>
          <w:sz w:val="21"/>
          <w:szCs w:val="21"/>
          <w:highlight w:val="none"/>
        </w:rPr>
      </w:pPr>
      <w:bookmarkStart w:id="285" w:name="_Toc29395"/>
      <w:bookmarkEnd w:id="285"/>
      <w:bookmarkStart w:id="286" w:name="_Toc4924"/>
      <w:bookmarkStart w:id="287" w:name="_Toc17194"/>
      <w:bookmarkStart w:id="288" w:name="_Toc15400"/>
      <w:bookmarkStart w:id="289" w:name="_Toc29788"/>
      <w:bookmarkStart w:id="290" w:name="_Toc3865"/>
      <w:bookmarkStart w:id="291" w:name="_Toc364062926"/>
    </w:p>
    <w:p>
      <w:pPr>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p>
      <w:pPr>
        <w:pStyle w:val="52"/>
        <w:rPr>
          <w:rFonts w:ascii="宋体" w:hAnsi="宋体" w:cs="宋体"/>
          <w:szCs w:val="21"/>
          <w:highlight w:val="none"/>
        </w:rPr>
      </w:pPr>
    </w:p>
    <w:bookmarkEnd w:id="286"/>
    <w:bookmarkEnd w:id="287"/>
    <w:bookmarkEnd w:id="288"/>
    <w:bookmarkEnd w:id="289"/>
    <w:bookmarkEnd w:id="290"/>
    <w:bookmarkEnd w:id="291"/>
    <w:p>
      <w:pPr>
        <w:rPr>
          <w:rFonts w:ascii="宋体" w:hAnsi="宋体" w:cs="宋体"/>
          <w:b/>
          <w:szCs w:val="21"/>
          <w:highlight w:val="none"/>
        </w:rPr>
      </w:pPr>
      <w:bookmarkStart w:id="292" w:name="_Toc23201"/>
      <w:bookmarkStart w:id="293" w:name="_Toc4010"/>
      <w:bookmarkStart w:id="294" w:name="_Toc1323"/>
      <w:bookmarkStart w:id="295" w:name="_Toc11418"/>
      <w:bookmarkStart w:id="296" w:name="_Toc25288"/>
      <w:bookmarkStart w:id="297" w:name="_Toc8000"/>
      <w:r>
        <w:rPr>
          <w:rFonts w:hint="eastAsia" w:ascii="宋体" w:hAnsi="宋体" w:cs="宋体"/>
          <w:b/>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ascii="宋体" w:hAnsi="宋体" w:cs="宋体"/>
          <w:b/>
          <w:sz w:val="21"/>
          <w:szCs w:val="21"/>
          <w:highlight w:val="none"/>
        </w:rPr>
      </w:pPr>
      <w:r>
        <w:rPr>
          <w:rFonts w:hint="eastAsia" w:ascii="宋体" w:hAnsi="宋体" w:cs="宋体"/>
          <w:b/>
          <w:sz w:val="21"/>
          <w:szCs w:val="21"/>
          <w:highlight w:val="none"/>
        </w:rPr>
        <w:t>十二、供应商反商业贿赂承诺书（固定格式）</w:t>
      </w:r>
      <w:bookmarkEnd w:id="292"/>
      <w:bookmarkEnd w:id="293"/>
      <w:bookmarkEnd w:id="294"/>
      <w:bookmarkEnd w:id="295"/>
      <w:bookmarkEnd w:id="296"/>
      <w:bookmarkEnd w:id="297"/>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r>
        <w:rPr>
          <w:rFonts w:hint="eastAsia" w:ascii="宋体" w:hAnsi="宋体" w:cs="宋体"/>
          <w:szCs w:val="21"/>
          <w:highlight w:val="none"/>
        </w:rPr>
        <w:t>我公司承诺：</w:t>
      </w: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r>
        <w:rPr>
          <w:rFonts w:hint="eastAsia" w:ascii="宋体" w:hAnsi="宋体" w:cs="宋体"/>
          <w:szCs w:val="21"/>
          <w:highlight w:val="none"/>
        </w:rPr>
        <w:t>在政府采购</w:t>
      </w:r>
      <w:r>
        <w:rPr>
          <w:rFonts w:hint="eastAsia" w:ascii="宋体" w:hAnsi="宋体" w:cs="宋体"/>
          <w:szCs w:val="21"/>
          <w:highlight w:val="none"/>
          <w:u w:val="single"/>
        </w:rPr>
        <w:t>（项目名称）</w:t>
      </w:r>
      <w:r>
        <w:rPr>
          <w:rFonts w:hint="eastAsia" w:ascii="宋体" w:hAnsi="宋体" w:cs="宋体"/>
          <w:szCs w:val="21"/>
          <w:highlight w:val="none"/>
        </w:rPr>
        <w:t>投标活动中，我公司保证做到：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ascii="宋体" w:hAnsi="宋体" w:eastAsia="宋体" w:cs="宋体"/>
          <w:kern w:val="2"/>
          <w:sz w:val="21"/>
          <w:szCs w:val="21"/>
          <w:highlight w:val="none"/>
          <w:lang w:val="en-US" w:eastAsia="zh-CN" w:bidi="ar-SA"/>
        </w:rPr>
        <w:t>1.</w:t>
      </w:r>
      <w:r>
        <w:rPr>
          <w:rFonts w:hint="eastAsia" w:ascii="宋体" w:hAnsi="宋体" w:cs="宋体"/>
          <w:szCs w:val="21"/>
          <w:highlight w:val="none"/>
        </w:rPr>
        <w:t>公平竞争参加本次投标活动。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ascii="宋体" w:hAnsi="宋体" w:eastAsia="宋体" w:cs="宋体"/>
          <w:kern w:val="2"/>
          <w:sz w:val="21"/>
          <w:szCs w:val="21"/>
          <w:highlight w:val="none"/>
          <w:lang w:val="en-US" w:eastAsia="zh-CN" w:bidi="ar-SA"/>
        </w:rPr>
        <w:t>2.</w:t>
      </w:r>
      <w:r>
        <w:rPr>
          <w:rFonts w:hint="eastAsia" w:ascii="宋体" w:hAnsi="宋体" w:cs="宋体"/>
          <w:szCs w:val="21"/>
          <w:highlight w:val="none"/>
        </w:rPr>
        <w:t xml:space="preserve">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ascii="宋体" w:hAnsi="宋体" w:cs="宋体"/>
          <w:szCs w:val="21"/>
          <w:highlight w:val="none"/>
        </w:rPr>
      </w:pPr>
      <w:r>
        <w:rPr>
          <w:rFonts w:ascii="宋体" w:hAnsi="宋体" w:eastAsia="宋体" w:cs="宋体"/>
          <w:kern w:val="2"/>
          <w:sz w:val="21"/>
          <w:szCs w:val="21"/>
          <w:highlight w:val="none"/>
          <w:lang w:val="en-US" w:eastAsia="zh-CN" w:bidi="ar-SA"/>
        </w:rPr>
        <w:t>3.</w:t>
      </w:r>
      <w:r>
        <w:rPr>
          <w:rFonts w:hint="eastAsia" w:ascii="宋体" w:hAnsi="宋体" w:cs="宋体"/>
          <w:szCs w:val="21"/>
          <w:highlight w:val="none"/>
        </w:rPr>
        <w:t>若出现上述行为，我公司及参与投标的工作人员自愿接受按照国家法律、法规等有关规定给予的处罚。</w:t>
      </w:r>
    </w:p>
    <w:p>
      <w:pPr>
        <w:pageBreakBefore w:val="0"/>
        <w:kinsoku/>
        <w:wordWrap/>
        <w:overflowPunct/>
        <w:topLinePunct w:val="0"/>
        <w:autoSpaceDE/>
        <w:autoSpaceDN/>
        <w:bidi w:val="0"/>
        <w:adjustRightInd/>
        <w:snapToGrid/>
        <w:spacing w:line="360" w:lineRule="auto"/>
        <w:ind w:left="0"/>
        <w:textAlignment w:val="auto"/>
        <w:rPr>
          <w:rFonts w:ascii="宋体" w:hAnsi="宋体" w:cs="宋体"/>
          <w:b/>
          <w:szCs w:val="21"/>
          <w:highlight w:val="none"/>
        </w:rPr>
      </w:pP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r>
        <w:rPr>
          <w:rFonts w:hint="eastAsia" w:ascii="宋体" w:hAnsi="宋体" w:cs="宋体"/>
          <w:szCs w:val="21"/>
          <w:highlight w:val="none"/>
        </w:rPr>
        <w:t xml:space="preserve">法定代表人（个人电子签章）: </w:t>
      </w: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r>
        <w:rPr>
          <w:rFonts w:hint="eastAsia" w:ascii="宋体" w:hAnsi="宋体" w:cs="宋体"/>
          <w:szCs w:val="21"/>
          <w:highlight w:val="none"/>
        </w:rPr>
        <w:t>供应商名称（企业电子签章）:</w:t>
      </w: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r>
        <w:rPr>
          <w:rFonts w:hint="eastAsia" w:ascii="宋体" w:hAnsi="宋体" w:cs="宋体"/>
          <w:szCs w:val="21"/>
          <w:highlight w:val="none"/>
        </w:rPr>
        <w:t xml:space="preserve">日期: </w:t>
      </w: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p>
    <w:p>
      <w:pPr>
        <w:pageBreakBefore w:val="0"/>
        <w:kinsoku/>
        <w:wordWrap/>
        <w:overflowPunct/>
        <w:topLinePunct w:val="0"/>
        <w:autoSpaceDE/>
        <w:autoSpaceDN/>
        <w:bidi w:val="0"/>
        <w:adjustRightInd/>
        <w:snapToGrid/>
        <w:spacing w:line="360" w:lineRule="auto"/>
        <w:ind w:left="0"/>
        <w:textAlignment w:val="auto"/>
        <w:rPr>
          <w:rFonts w:ascii="宋体" w:hAnsi="宋体" w:cs="宋体"/>
          <w:szCs w:val="21"/>
          <w:highlight w:val="none"/>
        </w:rPr>
      </w:pPr>
    </w:p>
    <w:p>
      <w:pPr>
        <w:pageBreakBefore w:val="0"/>
        <w:widowControl/>
        <w:kinsoku/>
        <w:wordWrap/>
        <w:overflowPunct/>
        <w:topLinePunct w:val="0"/>
        <w:autoSpaceDE/>
        <w:autoSpaceDN/>
        <w:bidi w:val="0"/>
        <w:adjustRightInd/>
        <w:snapToGrid/>
        <w:spacing w:line="360" w:lineRule="auto"/>
        <w:ind w:left="0"/>
        <w:jc w:val="left"/>
        <w:textAlignment w:val="auto"/>
        <w:rPr>
          <w:rFonts w:ascii="宋体" w:hAnsi="宋体" w:cs="宋体"/>
          <w:szCs w:val="21"/>
          <w:highlight w:val="none"/>
        </w:rPr>
      </w:pPr>
      <w:r>
        <w:rPr>
          <w:rFonts w:hint="eastAsia" w:ascii="宋体" w:hAnsi="宋体" w:cs="宋体"/>
          <w:b/>
          <w:szCs w:val="21"/>
          <w:highlight w:val="none"/>
        </w:rPr>
        <w:t>*注：各供应商无此承诺书者，按无效投标处理。</w:t>
      </w:r>
    </w:p>
    <w:p>
      <w:pPr>
        <w:spacing w:line="360" w:lineRule="auto"/>
        <w:ind w:firstLine="4200" w:firstLineChars="2000"/>
        <w:rPr>
          <w:rFonts w:ascii="宋体" w:hAnsi="宋体" w:cs="宋体"/>
          <w:szCs w:val="21"/>
          <w:highlight w:val="none"/>
        </w:rPr>
      </w:pPr>
      <w:r>
        <w:rPr>
          <w:rFonts w:hint="eastAsia" w:ascii="宋体" w:hAnsi="宋体" w:cs="宋体"/>
          <w:szCs w:val="21"/>
          <w:highlight w:val="none"/>
        </w:rPr>
        <w:br w:type="page"/>
      </w:r>
    </w:p>
    <w:p>
      <w:pPr>
        <w:pStyle w:val="6"/>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ascii="宋体" w:hAnsi="宋体" w:cs="宋体"/>
          <w:b/>
          <w:sz w:val="21"/>
          <w:szCs w:val="21"/>
          <w:highlight w:val="none"/>
        </w:rPr>
      </w:pPr>
      <w:bookmarkStart w:id="298" w:name="_Toc11941"/>
      <w:bookmarkStart w:id="299" w:name="_Toc32540"/>
      <w:bookmarkStart w:id="300" w:name="_Toc17257"/>
      <w:r>
        <w:rPr>
          <w:rFonts w:hint="eastAsia" w:ascii="宋体" w:hAnsi="宋体" w:cs="宋体"/>
          <w:b/>
          <w:sz w:val="21"/>
          <w:szCs w:val="21"/>
          <w:highlight w:val="none"/>
        </w:rPr>
        <w:t>十三、</w:t>
      </w:r>
      <w:bookmarkEnd w:id="298"/>
      <w:bookmarkStart w:id="301" w:name="_Toc27898"/>
      <w:bookmarkStart w:id="302" w:name="_Toc13587"/>
      <w:bookmarkStart w:id="303" w:name="_Toc24267"/>
      <w:r>
        <w:rPr>
          <w:rFonts w:hint="eastAsia" w:ascii="宋体" w:hAnsi="宋体" w:cs="宋体"/>
          <w:b/>
          <w:sz w:val="21"/>
          <w:szCs w:val="21"/>
          <w:highlight w:val="none"/>
        </w:rPr>
        <w:t>享受政府采购政策扶持的证明材料</w:t>
      </w:r>
      <w:bookmarkEnd w:id="299"/>
      <w:bookmarkEnd w:id="300"/>
    </w:p>
    <w:bookmarkEnd w:id="301"/>
    <w:bookmarkEnd w:id="302"/>
    <w:bookmarkEnd w:id="303"/>
    <w:p>
      <w:pPr>
        <w:spacing w:line="360" w:lineRule="auto"/>
        <w:jc w:val="center"/>
        <w:outlineLvl w:val="1"/>
        <w:rPr>
          <w:rFonts w:ascii="宋体" w:hAnsi="宋体"/>
          <w:b/>
          <w:bCs/>
          <w:szCs w:val="21"/>
          <w:highlight w:val="none"/>
        </w:rPr>
      </w:pPr>
      <w:bookmarkStart w:id="304" w:name="_Toc25316"/>
      <w:bookmarkStart w:id="305" w:name="_Toc42601267"/>
      <w:bookmarkStart w:id="306" w:name="_Toc24099"/>
      <w:bookmarkStart w:id="307" w:name="_Toc24800"/>
      <w:bookmarkStart w:id="308" w:name="_Toc5609"/>
      <w:bookmarkStart w:id="309" w:name="_Toc21430"/>
      <w:bookmarkStart w:id="310" w:name="OLE_LINK14"/>
      <w:bookmarkStart w:id="311" w:name="OLE_LINK13"/>
      <w:r>
        <w:rPr>
          <w:rFonts w:hint="eastAsia" w:ascii="宋体" w:hAnsi="宋体"/>
          <w:b/>
          <w:szCs w:val="21"/>
          <w:highlight w:val="none"/>
        </w:rPr>
        <w:t>1.</w:t>
      </w:r>
      <w:bookmarkEnd w:id="304"/>
      <w:bookmarkEnd w:id="305"/>
      <w:r>
        <w:rPr>
          <w:rFonts w:hint="eastAsia" w:ascii="宋体" w:hAnsi="宋体"/>
          <w:b/>
          <w:bCs/>
          <w:szCs w:val="21"/>
          <w:highlight w:val="none"/>
        </w:rPr>
        <w:t>中小企业声明函（服务）</w:t>
      </w:r>
      <w:bookmarkEnd w:id="306"/>
      <w:bookmarkEnd w:id="307"/>
      <w:bookmarkEnd w:id="308"/>
      <w:bookmarkEnd w:id="309"/>
    </w:p>
    <w:p>
      <w:pPr>
        <w:pStyle w:val="14"/>
        <w:autoSpaceDE w:val="0"/>
        <w:autoSpaceDN w:val="0"/>
        <w:spacing w:after="0" w:line="360" w:lineRule="auto"/>
        <w:ind w:firstLine="412" w:firstLineChars="200"/>
        <w:rPr>
          <w:rFonts w:ascii="宋体" w:hAnsi="宋体" w:cs="宋体"/>
          <w:szCs w:val="21"/>
          <w:highlight w:val="none"/>
        </w:rPr>
      </w:pPr>
      <w:r>
        <w:rPr>
          <w:rFonts w:hint="eastAsia" w:ascii="宋体" w:hAnsi="宋体" w:cs="宋体"/>
          <w:spacing w:val="-2"/>
          <w:szCs w:val="21"/>
          <w:highlight w:val="none"/>
        </w:rPr>
        <w:t>本公司</w:t>
      </w:r>
      <w:r>
        <w:rPr>
          <w:rFonts w:hint="eastAsia" w:ascii="宋体" w:hAnsi="宋体" w:cs="宋体"/>
          <w:szCs w:val="21"/>
          <w:highlight w:val="none"/>
        </w:rPr>
        <w:t>（联合体</w:t>
      </w:r>
      <w:r>
        <w:rPr>
          <w:rFonts w:hint="eastAsia" w:ascii="宋体" w:hAnsi="宋体" w:cs="宋体"/>
          <w:spacing w:val="-5"/>
          <w:szCs w:val="21"/>
          <w:highlight w:val="none"/>
        </w:rPr>
        <w:t>）</w:t>
      </w:r>
      <w:r>
        <w:rPr>
          <w:rFonts w:hint="eastAsia" w:ascii="宋体" w:hAnsi="宋体" w:cs="宋体"/>
          <w:spacing w:val="-2"/>
          <w:szCs w:val="21"/>
          <w:highlight w:val="none"/>
        </w:rPr>
        <w:t>郑重声明，根据《政府采购促进中小</w:t>
      </w:r>
      <w:r>
        <w:rPr>
          <w:rFonts w:hint="eastAsia" w:ascii="宋体" w:hAnsi="宋体" w:cs="宋体"/>
          <w:spacing w:val="-18"/>
          <w:szCs w:val="21"/>
          <w:highlight w:val="none"/>
        </w:rPr>
        <w:t>企业发展管理办法》</w:t>
      </w:r>
      <w:r>
        <w:rPr>
          <w:rFonts w:hint="eastAsia" w:ascii="宋体" w:hAnsi="宋体" w:cs="宋体"/>
          <w:szCs w:val="21"/>
          <w:highlight w:val="none"/>
        </w:rPr>
        <w:t>（</w:t>
      </w:r>
      <w:r>
        <w:rPr>
          <w:rFonts w:hint="eastAsia" w:ascii="宋体" w:hAnsi="宋体" w:cs="宋体"/>
          <w:spacing w:val="5"/>
          <w:szCs w:val="21"/>
          <w:highlight w:val="none"/>
        </w:rPr>
        <w:t>财库</w:t>
      </w:r>
      <w:r>
        <w:rPr>
          <w:rFonts w:hint="eastAsia" w:ascii="宋体" w:hAnsi="宋体" w:cs="宋体"/>
          <w:szCs w:val="21"/>
          <w:highlight w:val="none"/>
        </w:rPr>
        <w:t>﹝2020﹞46</w:t>
      </w:r>
      <w:r>
        <w:rPr>
          <w:rFonts w:hint="eastAsia" w:ascii="宋体" w:hAnsi="宋体" w:cs="宋体"/>
          <w:spacing w:val="-38"/>
          <w:szCs w:val="21"/>
          <w:highlight w:val="none"/>
        </w:rPr>
        <w:t>号</w:t>
      </w:r>
      <w:r>
        <w:rPr>
          <w:rFonts w:hint="eastAsia" w:ascii="宋体" w:hAnsi="宋体" w:cs="宋体"/>
          <w:spacing w:val="5"/>
          <w:szCs w:val="21"/>
          <w:highlight w:val="none"/>
        </w:rPr>
        <w:t>）</w:t>
      </w:r>
      <w:r>
        <w:rPr>
          <w:rFonts w:hint="eastAsia" w:ascii="宋体" w:hAnsi="宋体" w:cs="宋体"/>
          <w:szCs w:val="21"/>
          <w:highlight w:val="none"/>
        </w:rPr>
        <w:t>的规定，本公司（联合体）</w:t>
      </w:r>
      <w:r>
        <w:rPr>
          <w:rFonts w:hint="eastAsia" w:ascii="宋体" w:hAnsi="宋体" w:cs="宋体"/>
          <w:spacing w:val="-8"/>
          <w:szCs w:val="21"/>
          <w:highlight w:val="none"/>
        </w:rPr>
        <w:t>参加</w:t>
      </w:r>
      <w:r>
        <w:rPr>
          <w:rFonts w:hint="eastAsia" w:ascii="宋体" w:hAnsi="宋体" w:cs="宋体"/>
          <w:szCs w:val="21"/>
          <w:highlight w:val="none"/>
          <w:u w:val="single"/>
          <w:lang w:val="zh-CN" w:bidi="zh-CN"/>
        </w:rPr>
        <w:t>（单位名称）</w:t>
      </w:r>
      <w:r>
        <w:rPr>
          <w:rFonts w:hint="eastAsia" w:ascii="宋体" w:hAnsi="宋体" w:cs="宋体"/>
          <w:spacing w:val="-15"/>
          <w:szCs w:val="21"/>
          <w:highlight w:val="none"/>
        </w:rPr>
        <w:t>的</w:t>
      </w:r>
      <w:r>
        <w:rPr>
          <w:rFonts w:hint="eastAsia" w:ascii="宋体" w:hAnsi="宋体" w:cs="宋体"/>
          <w:szCs w:val="21"/>
          <w:highlight w:val="none"/>
          <w:u w:val="single"/>
          <w:lang w:val="zh-CN" w:bidi="zh-CN"/>
        </w:rPr>
        <w:t>（项目名称）</w:t>
      </w:r>
      <w:r>
        <w:rPr>
          <w:rFonts w:hint="eastAsia" w:ascii="宋体" w:hAnsi="宋体" w:cs="宋体"/>
          <w:spacing w:val="-1"/>
          <w:szCs w:val="21"/>
          <w:highlight w:val="none"/>
        </w:rPr>
        <w:t>采购活动，</w:t>
      </w:r>
      <w:r>
        <w:rPr>
          <w:rFonts w:hint="eastAsia" w:ascii="宋体" w:hAnsi="宋体" w:cs="宋体"/>
          <w:szCs w:val="21"/>
          <w:highlight w:val="none"/>
        </w:rPr>
        <w:t>工程的施工单位全部为符合政策要求的中小企业（或者：服务全部由符合政策要求的中小企业承接）。相关企业（含联合体中的中小企业、签订分包意向协议的中小企业）的具体情况如下：</w:t>
      </w:r>
    </w:p>
    <w:p>
      <w:pPr>
        <w:pStyle w:val="52"/>
        <w:tabs>
          <w:tab w:val="left" w:pos="1243"/>
        </w:tabs>
        <w:autoSpaceDE w:val="0"/>
        <w:autoSpaceDN w:val="0"/>
        <w:spacing w:line="360" w:lineRule="auto"/>
        <w:rPr>
          <w:rFonts w:ascii="宋体" w:hAnsi="宋体" w:cs="宋体"/>
          <w:szCs w:val="21"/>
          <w:highlight w:val="none"/>
        </w:rPr>
      </w:pPr>
      <w:r>
        <w:rPr>
          <w:rFonts w:hint="eastAsia" w:ascii="宋体" w:hAnsi="宋体" w:cs="宋体"/>
          <w:szCs w:val="21"/>
          <w:highlight w:val="none"/>
          <w:u w:val="single"/>
          <w:lang w:val="zh-CN" w:bidi="zh-CN"/>
        </w:rPr>
        <w:t>（标的名称）</w:t>
      </w:r>
      <w:r>
        <w:rPr>
          <w:rFonts w:hint="eastAsia" w:ascii="宋体" w:hAnsi="宋体" w:cs="宋体"/>
          <w:spacing w:val="-60"/>
          <w:w w:val="99"/>
          <w:szCs w:val="21"/>
          <w:highlight w:val="none"/>
        </w:rPr>
        <w:t>，</w:t>
      </w:r>
      <w:r>
        <w:rPr>
          <w:rFonts w:hint="eastAsia" w:ascii="宋体" w:hAnsi="宋体" w:cs="宋体"/>
          <w:szCs w:val="21"/>
          <w:highlight w:val="none"/>
          <w:lang w:val="zh-CN" w:bidi="zh-CN"/>
        </w:rPr>
        <w:t>属于</w:t>
      </w:r>
      <w:r>
        <w:rPr>
          <w:rFonts w:hint="eastAsia" w:ascii="宋体" w:hAnsi="宋体" w:cs="宋体"/>
          <w:szCs w:val="21"/>
          <w:highlight w:val="none"/>
          <w:u w:val="single"/>
          <w:lang w:val="zh-CN" w:bidi="zh-CN"/>
        </w:rPr>
        <w:t>（采购文件中明确的所属行业）</w:t>
      </w:r>
      <w:r>
        <w:rPr>
          <w:rFonts w:hint="eastAsia" w:ascii="宋体" w:hAnsi="宋体" w:cs="宋体"/>
          <w:szCs w:val="21"/>
          <w:highlight w:val="none"/>
          <w:lang w:val="zh-CN" w:bidi="zh-CN"/>
        </w:rPr>
        <w:t>；承建（承接）企业为</w:t>
      </w:r>
      <w:r>
        <w:rPr>
          <w:rFonts w:hint="eastAsia" w:ascii="宋体" w:hAnsi="宋体" w:cs="宋体"/>
          <w:szCs w:val="21"/>
          <w:highlight w:val="none"/>
          <w:u w:val="single"/>
          <w:lang w:val="zh-CN" w:bidi="zh-CN"/>
        </w:rPr>
        <w:t>（企业名称）</w:t>
      </w:r>
      <w:r>
        <w:rPr>
          <w:rFonts w:hint="eastAsia" w:ascii="宋体" w:hAnsi="宋体" w:cs="宋体"/>
          <w:szCs w:val="21"/>
          <w:highlight w:val="none"/>
          <w:lang w:val="zh-CN"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lang w:val="zh-CN" w:bidi="zh-CN"/>
        </w:rPr>
        <w:t>人，营业收入为</w:t>
      </w:r>
      <w:r>
        <w:rPr>
          <w:rFonts w:hint="eastAsia" w:ascii="宋体" w:hAnsi="宋体" w:cs="宋体"/>
          <w:szCs w:val="21"/>
          <w:highlight w:val="none"/>
          <w:u w:val="single"/>
        </w:rPr>
        <w:t xml:space="preserve">     </w:t>
      </w:r>
      <w:r>
        <w:rPr>
          <w:rFonts w:hint="eastAsia" w:ascii="宋体" w:hAnsi="宋体" w:cs="宋体"/>
          <w:szCs w:val="21"/>
          <w:highlight w:val="none"/>
          <w:lang w:val="zh-CN" w:bidi="zh-CN"/>
        </w:rPr>
        <w:t>万元，资产总额为</w:t>
      </w:r>
      <w:r>
        <w:rPr>
          <w:rFonts w:hint="eastAsia" w:ascii="宋体" w:hAnsi="宋体" w:cs="宋体"/>
          <w:szCs w:val="21"/>
          <w:highlight w:val="none"/>
          <w:u w:val="single"/>
        </w:rPr>
        <w:t xml:space="preserve">      </w:t>
      </w:r>
      <w:r>
        <w:rPr>
          <w:rFonts w:hint="eastAsia" w:ascii="宋体" w:hAnsi="宋体" w:cs="宋体"/>
          <w:szCs w:val="21"/>
          <w:highlight w:val="none"/>
        </w:rPr>
        <w:t>万元</w:t>
      </w:r>
      <w:r>
        <w:rPr>
          <w:rFonts w:hint="eastAsia" w:ascii="宋体" w:hAnsi="宋体" w:cs="宋体"/>
          <w:szCs w:val="21"/>
          <w:highlight w:val="none"/>
          <w:lang w:val="zh-CN" w:bidi="zh-CN"/>
        </w:rPr>
        <w:t>，属于</w:t>
      </w:r>
      <w:r>
        <w:rPr>
          <w:rFonts w:hint="eastAsia" w:ascii="宋体" w:hAnsi="宋体" w:cs="宋体"/>
          <w:szCs w:val="21"/>
          <w:highlight w:val="none"/>
          <w:u w:val="single"/>
          <w:lang w:val="zh-CN" w:bidi="zh-CN"/>
        </w:rPr>
        <w:t>（中型企业、小型企业、微型企业）</w:t>
      </w:r>
      <w:r>
        <w:rPr>
          <w:rFonts w:hint="eastAsia" w:ascii="宋体" w:hAnsi="宋体" w:cs="宋体"/>
          <w:szCs w:val="21"/>
          <w:highlight w:val="none"/>
          <w:lang w:val="zh-CN" w:bidi="zh-CN"/>
        </w:rPr>
        <w:t>；</w:t>
      </w:r>
    </w:p>
    <w:p>
      <w:pPr>
        <w:pStyle w:val="14"/>
        <w:autoSpaceDE w:val="0"/>
        <w:autoSpaceDN w:val="0"/>
        <w:spacing w:after="0" w:line="360" w:lineRule="auto"/>
        <w:ind w:firstLine="408" w:firstLineChars="200"/>
        <w:rPr>
          <w:rFonts w:ascii="宋体" w:hAnsi="宋体" w:cs="宋体"/>
          <w:szCs w:val="21"/>
          <w:highlight w:val="none"/>
        </w:rPr>
      </w:pPr>
      <w:r>
        <w:rPr>
          <w:rFonts w:hint="eastAsia" w:ascii="宋体" w:hAnsi="宋体" w:cs="宋体"/>
          <w:spacing w:val="-3"/>
          <w:szCs w:val="21"/>
          <w:highlight w:val="none"/>
        </w:rPr>
        <w:t>以上企业，不属于大企业的分支机构，不存在控股股东</w:t>
      </w:r>
      <w:r>
        <w:rPr>
          <w:rFonts w:hint="eastAsia" w:ascii="宋体" w:hAnsi="宋体" w:cs="宋体"/>
          <w:spacing w:val="-5"/>
          <w:szCs w:val="21"/>
          <w:highlight w:val="none"/>
        </w:rPr>
        <w:t>为大企业的情形，也不存在与大企业的负责人为同一人的情形。</w:t>
      </w:r>
    </w:p>
    <w:p>
      <w:pPr>
        <w:pStyle w:val="14"/>
        <w:autoSpaceDE w:val="0"/>
        <w:autoSpaceDN w:val="0"/>
        <w:spacing w:after="0" w:line="360" w:lineRule="auto"/>
        <w:ind w:firstLine="420" w:firstLineChars="200"/>
        <w:rPr>
          <w:rFonts w:ascii="宋体" w:hAnsi="宋体" w:cs="宋体"/>
          <w:szCs w:val="21"/>
          <w:highlight w:val="none"/>
        </w:rPr>
      </w:pPr>
      <w:r>
        <w:rPr>
          <w:rFonts w:hint="eastAsia" w:ascii="宋体" w:hAnsi="宋体" w:cs="宋体"/>
          <w:szCs w:val="21"/>
          <w:highlight w:val="none"/>
        </w:rPr>
        <w:t>本企业对上述声明内容的真实性负责。如有虚假，将依法承担相应责任。</w:t>
      </w:r>
    </w:p>
    <w:p>
      <w:pPr>
        <w:spacing w:line="360" w:lineRule="auto"/>
        <w:rPr>
          <w:rFonts w:ascii="宋体" w:hAnsi="宋体" w:cs="宋体"/>
          <w:szCs w:val="21"/>
          <w:highlight w:val="none"/>
        </w:rPr>
      </w:pPr>
    </w:p>
    <w:p>
      <w:pPr>
        <w:spacing w:line="360" w:lineRule="auto"/>
        <w:jc w:val="center"/>
        <w:outlineLvl w:val="1"/>
        <w:rPr>
          <w:rFonts w:ascii="宋体" w:hAnsi="宋体" w:cs="宋体"/>
          <w:szCs w:val="21"/>
          <w:highlight w:val="none"/>
        </w:rPr>
      </w:pPr>
      <w:r>
        <w:rPr>
          <w:rFonts w:hint="eastAsia" w:ascii="宋体" w:hAnsi="宋体" w:cs="宋体"/>
          <w:szCs w:val="21"/>
          <w:highlight w:val="none"/>
        </w:rPr>
        <w:t xml:space="preserve">                                      </w:t>
      </w:r>
      <w:bookmarkStart w:id="312" w:name="_Toc2513"/>
      <w:bookmarkStart w:id="313" w:name="_Toc11615"/>
      <w:bookmarkStart w:id="314" w:name="_Toc17651"/>
      <w:bookmarkStart w:id="315" w:name="_Toc24429"/>
      <w:r>
        <w:rPr>
          <w:rFonts w:hint="eastAsia" w:ascii="宋体" w:hAnsi="宋体" w:cs="宋体"/>
          <w:szCs w:val="21"/>
          <w:highlight w:val="none"/>
        </w:rPr>
        <w:t>企业名称（盖章）：</w:t>
      </w:r>
      <w:bookmarkEnd w:id="312"/>
      <w:bookmarkEnd w:id="313"/>
      <w:bookmarkEnd w:id="314"/>
      <w:bookmarkEnd w:id="315"/>
      <w:r>
        <w:rPr>
          <w:rFonts w:hint="eastAsia" w:ascii="宋体" w:hAnsi="宋体" w:cs="宋体"/>
          <w:szCs w:val="21"/>
          <w:highlight w:val="none"/>
        </w:rPr>
        <w:t xml:space="preserve"> </w:t>
      </w:r>
    </w:p>
    <w:p>
      <w:pPr>
        <w:spacing w:line="360" w:lineRule="auto"/>
        <w:jc w:val="center"/>
        <w:outlineLvl w:val="1"/>
        <w:rPr>
          <w:rFonts w:ascii="宋体" w:hAnsi="宋体"/>
          <w:szCs w:val="21"/>
          <w:highlight w:val="none"/>
        </w:rPr>
      </w:pPr>
      <w:r>
        <w:rPr>
          <w:rFonts w:hint="eastAsia" w:ascii="宋体" w:hAnsi="宋体" w:cs="宋体"/>
          <w:szCs w:val="21"/>
          <w:highlight w:val="none"/>
        </w:rPr>
        <w:t xml:space="preserve">                                                 </w:t>
      </w:r>
      <w:bookmarkStart w:id="316" w:name="_Toc7598"/>
      <w:bookmarkStart w:id="317" w:name="_Toc31930"/>
      <w:bookmarkStart w:id="318" w:name="_Toc16947"/>
      <w:bookmarkStart w:id="319" w:name="_Toc26029"/>
      <w:r>
        <w:rPr>
          <w:rFonts w:hint="eastAsia" w:ascii="宋体" w:hAnsi="宋体" w:cs="宋体"/>
          <w:szCs w:val="21"/>
          <w:highlight w:val="none"/>
        </w:rPr>
        <w:t>日 期：</w:t>
      </w:r>
      <w:bookmarkEnd w:id="316"/>
      <w:bookmarkEnd w:id="317"/>
      <w:bookmarkEnd w:id="318"/>
      <w:bookmarkEnd w:id="319"/>
    </w:p>
    <w:p>
      <w:pPr>
        <w:widowControl/>
        <w:spacing w:line="360" w:lineRule="auto"/>
        <w:rPr>
          <w:rFonts w:ascii="宋体" w:hAnsi="宋体"/>
          <w:color w:val="000000"/>
          <w:szCs w:val="21"/>
          <w:highlight w:val="none"/>
        </w:rPr>
      </w:pPr>
      <w:r>
        <w:rPr>
          <w:rFonts w:hint="eastAsia" w:ascii="宋体" w:hAnsi="宋体"/>
          <w:color w:val="000000"/>
          <w:szCs w:val="21"/>
          <w:highlight w:val="none"/>
        </w:rPr>
        <w:t>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宋体" w:hAnsi="宋体"/>
          <w:color w:val="000000"/>
          <w:szCs w:val="21"/>
          <w:highlight w:val="none"/>
        </w:rPr>
      </w:pPr>
      <w:r>
        <w:rPr>
          <w:rFonts w:hint="eastAsia" w:ascii="宋体" w:hAnsi="宋体"/>
          <w:color w:val="000000"/>
          <w:szCs w:val="21"/>
          <w:highlight w:val="none"/>
        </w:rPr>
        <w:t>1.从业人员、营业收入、资产总额填报上一年度数据，无上一年度数据的新成立企业可不填报。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宋体" w:hAnsi="宋体"/>
          <w:color w:val="000000"/>
          <w:szCs w:val="21"/>
          <w:highlight w:val="none"/>
        </w:rPr>
      </w:pPr>
      <w:r>
        <w:rPr>
          <w:rFonts w:hint="eastAsia" w:ascii="宋体" w:hAnsi="宋体"/>
          <w:color w:val="000000"/>
          <w:szCs w:val="21"/>
          <w:highlight w:val="none"/>
        </w:rPr>
        <w:t>2.填写前请认真阅读《关于印发中小企业划型标准规定的通知》（工信部联企业[2011]300 号）和《关于 印发＜政府采购促进中小企业发展管理办法＞的通知》(财库﹝2020﹞46号)相关规定。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cs="宋体"/>
          <w:b/>
          <w:color w:val="000000"/>
          <w:kern w:val="0"/>
          <w:szCs w:val="21"/>
          <w:highlight w:val="none"/>
        </w:rPr>
      </w:pPr>
      <w:r>
        <w:rPr>
          <w:rFonts w:hint="eastAsia" w:ascii="宋体" w:hAnsi="宋体"/>
          <w:color w:val="000000"/>
          <w:szCs w:val="21"/>
          <w:highlight w:val="none"/>
        </w:rPr>
        <w:t>3.未按上述要求提供、填写的，评审时不予以考虑。</w:t>
      </w:r>
      <w:r>
        <w:rPr>
          <w:rFonts w:hint="eastAsia" w:ascii="宋体" w:hAnsi="宋体" w:cs="宋体"/>
          <w:szCs w:val="21"/>
          <w:highlight w:val="none"/>
        </w:rPr>
        <w:br w:type="page"/>
      </w:r>
      <w:bookmarkEnd w:id="310"/>
      <w:bookmarkEnd w:id="311"/>
      <w:r>
        <w:rPr>
          <w:rFonts w:hint="eastAsia" w:ascii="宋体" w:hAnsi="宋体" w:cs="宋体"/>
          <w:b/>
          <w:color w:val="000000"/>
          <w:kern w:val="0"/>
          <w:szCs w:val="21"/>
          <w:highlight w:val="none"/>
        </w:rPr>
        <w:t>2、残疾人福利性单位声明函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ascii="宋体" w:hAnsi="宋体" w:cs="宋体"/>
          <w:color w:val="000000"/>
          <w:kern w:val="0"/>
          <w:szCs w:val="21"/>
          <w:highlight w:val="none"/>
        </w:rPr>
      </w:pPr>
      <w:r>
        <w:rPr>
          <w:rFonts w:hint="eastAsia" w:ascii="宋体" w:hAnsi="宋体" w:cs="宋体"/>
          <w:color w:val="000000"/>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kern w:val="0"/>
          <w:szCs w:val="21"/>
          <w:highlight w:val="none"/>
          <w:u w:val="single"/>
        </w:rPr>
        <w:t xml:space="preserve">     </w:t>
      </w:r>
      <w:r>
        <w:rPr>
          <w:rFonts w:hint="eastAsia" w:ascii="宋体" w:hAnsi="宋体" w:cs="宋体"/>
          <w:color w:val="000000"/>
          <w:kern w:val="0"/>
          <w:szCs w:val="21"/>
          <w:highlight w:val="none"/>
        </w:rPr>
        <w:t>单位的</w:t>
      </w:r>
      <w:r>
        <w:rPr>
          <w:rFonts w:hint="eastAsia" w:ascii="宋体" w:hAnsi="宋体" w:cs="宋体"/>
          <w:color w:val="000000"/>
          <w:kern w:val="0"/>
          <w:szCs w:val="21"/>
          <w:highlight w:val="none"/>
          <w:u w:val="single"/>
        </w:rPr>
        <w:t xml:space="preserve">     </w:t>
      </w:r>
      <w:r>
        <w:rPr>
          <w:rFonts w:hint="eastAsia" w:ascii="宋体" w:hAnsi="宋体" w:cs="宋体"/>
          <w:color w:val="000000"/>
          <w:kern w:val="0"/>
          <w:szCs w:val="21"/>
          <w:highlight w:val="none"/>
        </w:rPr>
        <w:t>项目采购活动提供本单位制造的货物（由本单位承担工程/提供服务），或者提供其他残疾人福利性单位制造的货物（不包括使用非残疾人福利性单位注册商标的货物）。</w:t>
      </w:r>
    </w:p>
    <w:p>
      <w:pPr>
        <w:widowControl/>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本单位对上述声明的真实性负责。如有虚假，将依法承担相应责任。</w:t>
      </w:r>
    </w:p>
    <w:p>
      <w:pPr>
        <w:widowControl/>
        <w:spacing w:line="360" w:lineRule="auto"/>
        <w:jc w:val="right"/>
        <w:rPr>
          <w:rFonts w:ascii="宋体" w:hAnsi="宋体" w:cs="宋体"/>
          <w:color w:val="000000"/>
          <w:kern w:val="0"/>
          <w:szCs w:val="21"/>
          <w:highlight w:val="none"/>
        </w:rPr>
      </w:pPr>
    </w:p>
    <w:p>
      <w:pPr>
        <w:widowControl/>
        <w:spacing w:line="360" w:lineRule="auto"/>
        <w:jc w:val="right"/>
        <w:rPr>
          <w:rFonts w:ascii="宋体" w:hAnsi="宋体" w:cs="宋体"/>
          <w:color w:val="000000"/>
          <w:kern w:val="0"/>
          <w:szCs w:val="21"/>
          <w:highlight w:val="none"/>
        </w:rPr>
      </w:pPr>
    </w:p>
    <w:p>
      <w:pPr>
        <w:widowControl/>
        <w:spacing w:line="360" w:lineRule="auto"/>
        <w:jc w:val="right"/>
        <w:rPr>
          <w:rFonts w:ascii="宋体" w:hAnsi="宋体" w:cs="宋体"/>
          <w:color w:val="000000"/>
          <w:kern w:val="0"/>
          <w:szCs w:val="21"/>
          <w:highlight w:val="none"/>
        </w:rPr>
      </w:pPr>
      <w:r>
        <w:rPr>
          <w:rFonts w:hint="eastAsia" w:ascii="宋体" w:hAnsi="宋体" w:cs="宋体"/>
          <w:color w:val="000000"/>
          <w:kern w:val="0"/>
          <w:szCs w:val="21"/>
          <w:highlight w:val="none"/>
        </w:rPr>
        <w:t xml:space="preserve">企业名称（盖章）：      </w:t>
      </w:r>
    </w:p>
    <w:p>
      <w:pPr>
        <w:widowControl/>
        <w:wordWrap w:val="0"/>
        <w:spacing w:line="360" w:lineRule="auto"/>
        <w:jc w:val="right"/>
        <w:rPr>
          <w:rFonts w:ascii="宋体" w:hAnsi="宋体" w:cs="宋体"/>
          <w:color w:val="000000"/>
          <w:kern w:val="0"/>
          <w:szCs w:val="21"/>
          <w:highlight w:val="none"/>
        </w:rPr>
      </w:pPr>
      <w:r>
        <w:rPr>
          <w:rFonts w:hint="eastAsia" w:ascii="宋体" w:hAnsi="宋体" w:cs="宋体"/>
          <w:color w:val="000000"/>
          <w:kern w:val="0"/>
          <w:szCs w:val="21"/>
          <w:highlight w:val="none"/>
        </w:rPr>
        <w:t>日    期  ：</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cs="宋体"/>
          <w:b/>
          <w:color w:val="000000"/>
          <w:kern w:val="0"/>
          <w:szCs w:val="21"/>
          <w:highlight w:val="none"/>
        </w:rPr>
      </w:pPr>
      <w:r>
        <w:rPr>
          <w:rFonts w:hint="eastAsia" w:ascii="宋体" w:hAnsi="宋体" w:cs="宋体"/>
          <w:color w:val="000000"/>
          <w:kern w:val="0"/>
          <w:szCs w:val="21"/>
          <w:highlight w:val="none"/>
        </w:rPr>
        <w:br w:type="page"/>
      </w:r>
      <w:r>
        <w:rPr>
          <w:rFonts w:hint="eastAsia" w:ascii="宋体" w:hAnsi="宋体" w:cs="宋体"/>
          <w:b/>
          <w:color w:val="000000"/>
          <w:kern w:val="0"/>
          <w:szCs w:val="21"/>
          <w:highlight w:val="none"/>
        </w:rPr>
        <w:t>3、监狱企业证明文件</w:t>
      </w:r>
    </w:p>
    <w:p>
      <w:pPr>
        <w:widowControl/>
        <w:spacing w:line="360" w:lineRule="auto"/>
        <w:jc w:val="center"/>
        <w:rPr>
          <w:rFonts w:ascii="宋体" w:hAnsi="宋体" w:cs="宋体"/>
          <w:color w:val="000000"/>
          <w:kern w:val="0"/>
          <w:szCs w:val="21"/>
          <w:highlight w:val="none"/>
        </w:rPr>
      </w:pPr>
    </w:p>
    <w:p>
      <w:pPr>
        <w:widowControl/>
        <w:spacing w:line="360" w:lineRule="auto"/>
        <w:jc w:val="center"/>
        <w:rPr>
          <w:rFonts w:ascii="宋体" w:hAnsi="宋体" w:cs="宋体"/>
          <w:color w:val="000000"/>
          <w:kern w:val="0"/>
          <w:szCs w:val="21"/>
          <w:highlight w:val="none"/>
        </w:rPr>
      </w:pPr>
    </w:p>
    <w:p>
      <w:pPr>
        <w:widowControl/>
        <w:spacing w:line="360" w:lineRule="auto"/>
        <w:jc w:val="center"/>
        <w:rPr>
          <w:rFonts w:ascii="宋体" w:hAnsi="宋体" w:cs="宋体"/>
          <w:color w:val="000000"/>
          <w:kern w:val="0"/>
          <w:szCs w:val="21"/>
          <w:highlight w:val="none"/>
        </w:rPr>
      </w:pPr>
      <w:r>
        <w:rPr>
          <w:rFonts w:hint="eastAsia" w:ascii="宋体" w:hAnsi="宋体" w:cs="宋体"/>
          <w:color w:val="000000"/>
          <w:kern w:val="0"/>
          <w:szCs w:val="21"/>
          <w:highlight w:val="none"/>
        </w:rPr>
        <w:t>省级以上监狱管理局、戒毒管理局（含新疆生产建设兵团）出具的属于监狱企业的证明文件。</w:t>
      </w:r>
    </w:p>
    <w:p>
      <w:pPr>
        <w:widowControl/>
        <w:spacing w:line="360" w:lineRule="auto"/>
        <w:rPr>
          <w:rFonts w:ascii="宋体" w:hAnsi="宋体" w:cs="宋体"/>
          <w:color w:val="000000"/>
          <w:kern w:val="0"/>
          <w:szCs w:val="21"/>
          <w:highlight w:val="none"/>
        </w:rPr>
      </w:pPr>
    </w:p>
    <w:p>
      <w:pPr>
        <w:widowControl/>
        <w:spacing w:line="360" w:lineRule="auto"/>
        <w:rPr>
          <w:rFonts w:ascii="宋体" w:hAnsi="宋体" w:cs="宋体"/>
          <w:color w:val="000000"/>
          <w:kern w:val="0"/>
          <w:szCs w:val="21"/>
          <w:highlight w:val="none"/>
        </w:rPr>
      </w:pPr>
    </w:p>
    <w:p>
      <w:pPr>
        <w:widowControl/>
        <w:spacing w:line="360" w:lineRule="auto"/>
        <w:rPr>
          <w:rFonts w:ascii="宋体" w:hAnsi="宋体" w:cs="宋体"/>
          <w:color w:val="000000"/>
          <w:kern w:val="0"/>
          <w:szCs w:val="21"/>
          <w:highlight w:val="none"/>
        </w:rPr>
      </w:pPr>
    </w:p>
    <w:p>
      <w:pPr>
        <w:widowControl/>
        <w:spacing w:line="360" w:lineRule="auto"/>
        <w:rPr>
          <w:rFonts w:ascii="宋体" w:hAnsi="宋体" w:cs="宋体"/>
          <w:color w:val="000000"/>
          <w:kern w:val="0"/>
          <w:szCs w:val="21"/>
          <w:highlight w:val="none"/>
        </w:rPr>
      </w:pPr>
    </w:p>
    <w:p>
      <w:pPr>
        <w:widowControl/>
        <w:spacing w:line="360" w:lineRule="auto"/>
        <w:jc w:val="center"/>
        <w:rPr>
          <w:rFonts w:ascii="宋体" w:hAnsi="宋体" w:cs="宋体"/>
          <w:b/>
          <w:color w:val="000000"/>
          <w:kern w:val="0"/>
          <w:szCs w:val="21"/>
          <w:highlight w:val="none"/>
        </w:rPr>
      </w:pPr>
      <w:r>
        <w:rPr>
          <w:rFonts w:hint="eastAsia" w:ascii="宋体" w:hAnsi="宋体" w:cs="宋体"/>
          <w:b/>
          <w:color w:val="000000"/>
          <w:kern w:val="0"/>
          <w:szCs w:val="21"/>
          <w:highlight w:val="none"/>
        </w:rPr>
        <w:t>4、节能、环保产品证明文件</w:t>
      </w:r>
    </w:p>
    <w:p>
      <w:pPr>
        <w:widowControl/>
        <w:spacing w:line="360" w:lineRule="auto"/>
        <w:rPr>
          <w:rFonts w:ascii="宋体" w:hAnsi="宋体" w:cs="宋体"/>
          <w:color w:val="000000"/>
          <w:kern w:val="0"/>
          <w:szCs w:val="21"/>
          <w:highlight w:val="none"/>
        </w:rPr>
      </w:pPr>
    </w:p>
    <w:p>
      <w:pPr>
        <w:widowControl/>
        <w:spacing w:line="360" w:lineRule="auto"/>
        <w:rPr>
          <w:rFonts w:ascii="宋体" w:hAnsi="宋体" w:cs="宋体"/>
          <w:color w:val="000000"/>
          <w:kern w:val="0"/>
          <w:szCs w:val="21"/>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color w:val="000000"/>
          <w:kern w:val="0"/>
          <w:szCs w:val="21"/>
          <w:highlight w:val="none"/>
        </w:rPr>
        <w:t>国家确定的认证机构出具的、处于有效期之内的节能产品、环境标志产品认证证书。</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0" w:firstLineChars="2000"/>
        <w:textAlignment w:val="auto"/>
        <w:rPr>
          <w:rFonts w:ascii="宋体" w:hAnsi="宋体" w:cs="宋体"/>
          <w:sz w:val="21"/>
          <w:szCs w:val="21"/>
          <w:highlight w:val="none"/>
        </w:rPr>
      </w:pPr>
    </w:p>
    <w:p>
      <w:pPr>
        <w:pStyle w:val="15"/>
        <w:keepNext w:val="0"/>
        <w:keepLines w:val="0"/>
        <w:pageBreakBefore w:val="0"/>
        <w:widowControl w:val="0"/>
        <w:kinsoku/>
        <w:wordWrap/>
        <w:overflowPunct/>
        <w:topLinePunct w:val="0"/>
        <w:autoSpaceDE/>
        <w:autoSpaceDN/>
        <w:bidi w:val="0"/>
        <w:adjustRightInd/>
        <w:snapToGrid/>
        <w:spacing w:line="360" w:lineRule="auto"/>
        <w:ind w:left="420" w:leftChars="0" w:hanging="420"/>
        <w:jc w:val="center"/>
        <w:textAlignment w:val="auto"/>
        <w:rPr>
          <w:rFonts w:ascii="宋体" w:hAnsi="宋体" w:cs="宋体"/>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outlineLvl w:val="0"/>
        <w:rPr>
          <w:rFonts w:ascii="宋体" w:hAnsi="宋体" w:cs="宋体"/>
          <w:b/>
          <w:bCs/>
          <w:kern w:val="0"/>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sz w:val="21"/>
          <w:szCs w:val="21"/>
          <w:highlight w:val="none"/>
        </w:rPr>
      </w:pPr>
      <w:bookmarkStart w:id="320" w:name="_Toc15694"/>
      <w:bookmarkStart w:id="321" w:name="_Toc15872"/>
      <w:r>
        <w:rPr>
          <w:rFonts w:hint="eastAsia" w:ascii="宋体" w:hAnsi="宋体" w:cs="宋体"/>
          <w:b/>
          <w:bCs/>
          <w:kern w:val="0"/>
          <w:sz w:val="21"/>
          <w:szCs w:val="21"/>
          <w:highlight w:val="none"/>
        </w:rPr>
        <w:t>郑州市政府采购合同融资政策告知函</w:t>
      </w:r>
      <w:bookmarkEnd w:id="320"/>
      <w:bookmarkEnd w:id="321"/>
    </w:p>
    <w:p>
      <w:pPr>
        <w:pStyle w:val="14"/>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s="宋体"/>
          <w:sz w:val="21"/>
          <w:szCs w:val="21"/>
          <w:highlight w:val="none"/>
        </w:rPr>
      </w:pPr>
      <w:r>
        <w:rPr>
          <w:rFonts w:hint="eastAsia" w:ascii="宋体" w:hAnsi="宋体" w:cs="宋体"/>
          <w:sz w:val="21"/>
          <w:szCs w:val="21"/>
          <w:highlight w:val="none"/>
        </w:rPr>
        <w:t>各供应商:</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315" w:firstLineChars="150"/>
        <w:jc w:val="left"/>
        <w:textAlignment w:val="auto"/>
        <w:rPr>
          <w:rFonts w:ascii="宋体" w:hAnsi="宋体" w:cs="宋体"/>
          <w:sz w:val="21"/>
          <w:szCs w:val="21"/>
          <w:highlight w:val="none"/>
        </w:rPr>
      </w:pPr>
      <w:r>
        <w:rPr>
          <w:rFonts w:hint="eastAsia" w:ascii="宋体" w:hAnsi="宋体" w:cs="宋体"/>
          <w:sz w:val="21"/>
          <w:szCs w:val="21"/>
          <w:highlight w:val="none"/>
        </w:rPr>
        <w:t>欢迎贵公司参与郑州市政府采购活动!</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315" w:firstLineChars="150"/>
        <w:jc w:val="left"/>
        <w:textAlignment w:val="auto"/>
        <w:rPr>
          <w:rFonts w:ascii="宋体" w:hAnsi="宋体" w:cs="宋体"/>
          <w:sz w:val="21"/>
          <w:szCs w:val="21"/>
          <w:highlight w:val="none"/>
        </w:rPr>
      </w:pPr>
      <w:r>
        <w:rPr>
          <w:rFonts w:hint="eastAsia" w:ascii="宋体" w:hAnsi="宋体" w:cs="宋体"/>
          <w:sz w:val="21"/>
          <w:szCs w:val="21"/>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 10号)和《郑州市财政局关于加强和推进政府采购合同融资工作的通知》(郑财购[2018] 4号)，按照双方自愿的原则提供便捷、优惠的贷款服务。</w:t>
      </w:r>
    </w:p>
    <w:p>
      <w:pPr>
        <w:pStyle w:val="14"/>
        <w:keepNext w:val="0"/>
        <w:keepLines w:val="0"/>
        <w:pageBreakBefore w:val="0"/>
        <w:widowControl w:val="0"/>
        <w:kinsoku/>
        <w:wordWrap/>
        <w:overflowPunct/>
        <w:topLinePunct w:val="0"/>
        <w:autoSpaceDE/>
        <w:autoSpaceDN/>
        <w:bidi w:val="0"/>
        <w:adjustRightInd/>
        <w:snapToGrid/>
        <w:spacing w:after="0" w:line="360" w:lineRule="auto"/>
        <w:ind w:firstLine="315" w:firstLineChars="150"/>
        <w:jc w:val="left"/>
        <w:textAlignment w:val="auto"/>
        <w:rPr>
          <w:rFonts w:ascii="宋体" w:hAnsi="宋体" w:cs="宋体"/>
          <w:sz w:val="21"/>
          <w:szCs w:val="21"/>
          <w:highlight w:val="none"/>
        </w:rPr>
      </w:pPr>
      <w:r>
        <w:rPr>
          <w:rFonts w:hint="eastAsia" w:ascii="宋体" w:hAnsi="宋体" w:cs="宋体"/>
          <w:sz w:val="21"/>
          <w:szCs w:val="21"/>
          <w:highlight w:val="none"/>
        </w:rPr>
        <w:t>贷款渠道和提供贷款的金融机构，可在郑州市政府采购网“郑州市政府采购合同融资入口”查询联系。</w:t>
      </w:r>
    </w:p>
    <w:sectPr>
      <w:headerReference r:id="rId5" w:type="default"/>
      <w:footerReference r:id="rId6" w:type="default"/>
      <w:pgSz w:w="11906" w:h="16838"/>
      <w:pgMar w:top="1440" w:right="1080" w:bottom="1440" w:left="1080" w:header="1077" w:footer="1077" w:gutter="0"/>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方正书宋简体">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930"/>
      <w:rPr>
        <w:rFonts w:eastAsia="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keepNext w:val="0"/>
      <w:keepLines w:val="0"/>
      <w:pageBreakBefore w:val="0"/>
      <w:widowControl w:val="0"/>
      <w:tabs>
        <w:tab w:val="left" w:pos="1271"/>
        <w:tab w:val="center" w:pos="4779"/>
      </w:tabs>
      <w:kinsoku/>
      <w:wordWrap/>
      <w:overflowPunct/>
      <w:topLinePunct w:val="0"/>
      <w:bidi w:val="0"/>
      <w:adjustRightInd/>
      <w:snapToGrid w:val="0"/>
      <w:spacing w:line="360" w:lineRule="auto"/>
      <w:jc w:val="center"/>
      <w:textAlignment w:val="auto"/>
    </w:pPr>
    <w:sdt>
      <w:sdtPr>
        <w:id w:val="157730825"/>
        <w:docPartObj>
          <w:docPartGallery w:val="autotext"/>
        </w:docPartObj>
      </w:sdtPr>
      <w:sdtContent>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2</w:t>
        </w:r>
        <w:r>
          <w:rPr>
            <w:rFonts w:hint="eastAsia" w:ascii="宋体" w:hAnsi="宋体" w:eastAsia="宋体" w:cs="宋体"/>
          </w:rP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tabs>
        <w:tab w:val="left" w:pos="500"/>
        <w:tab w:val="right" w:pos="8964"/>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9A080E"/>
    <w:multiLevelType w:val="singleLevel"/>
    <w:tmpl w:val="2D9A080E"/>
    <w:lvl w:ilvl="0" w:tentative="0">
      <w:start w:val="6"/>
      <w:numFmt w:val="chineseCounting"/>
      <w:suff w:val="space"/>
      <w:lvlText w:val="第%1章"/>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一帆风顺">
    <w15:presenceInfo w15:providerId="WPS Office" w15:userId="11475779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revisionView w:markup="0"/>
  <w:trackRevisions w:val="1"/>
  <w:documentProtection w:edit="trackedChanges" w:enforcement="1" w:cryptProviderType="rsaFull" w:cryptAlgorithmClass="hash" w:cryptAlgorithmType="typeAny" w:cryptAlgorithmSid="4" w:cryptSpinCount="0" w:hash="cwwxFk0wVojuB+umcQ3smXEObIg=" w:salt="joFZChTvtkE217xQIw5U0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4NzAxZGU2OTI5YjBmYTI1ZmE1YWRkYjVmNTNlNWQifQ=="/>
    <w:docVar w:name="KSO_WPS_MARK_KEY" w:val="5549f96a-9234-4e48-9a43-083fa38bb5b4"/>
  </w:docVars>
  <w:rsids>
    <w:rsidRoot w:val="5A4A022D"/>
    <w:rsid w:val="0001609D"/>
    <w:rsid w:val="000341CF"/>
    <w:rsid w:val="00054198"/>
    <w:rsid w:val="00066D44"/>
    <w:rsid w:val="00084BEC"/>
    <w:rsid w:val="000A6F73"/>
    <w:rsid w:val="000C1606"/>
    <w:rsid w:val="000D30F9"/>
    <w:rsid w:val="000D496C"/>
    <w:rsid w:val="000E4086"/>
    <w:rsid w:val="000F03C0"/>
    <w:rsid w:val="000F07CC"/>
    <w:rsid w:val="000F08F0"/>
    <w:rsid w:val="00121E8E"/>
    <w:rsid w:val="001254F1"/>
    <w:rsid w:val="00130B37"/>
    <w:rsid w:val="00135253"/>
    <w:rsid w:val="00141244"/>
    <w:rsid w:val="00156F6F"/>
    <w:rsid w:val="00163BFE"/>
    <w:rsid w:val="00164AEB"/>
    <w:rsid w:val="0017603F"/>
    <w:rsid w:val="00177AD3"/>
    <w:rsid w:val="00181642"/>
    <w:rsid w:val="001A7FFB"/>
    <w:rsid w:val="001B2DBD"/>
    <w:rsid w:val="001D0D63"/>
    <w:rsid w:val="001D3C47"/>
    <w:rsid w:val="001D73C2"/>
    <w:rsid w:val="001F3C2F"/>
    <w:rsid w:val="0021759A"/>
    <w:rsid w:val="00222033"/>
    <w:rsid w:val="00233CF9"/>
    <w:rsid w:val="0023505B"/>
    <w:rsid w:val="002373AA"/>
    <w:rsid w:val="00251D4D"/>
    <w:rsid w:val="00263B78"/>
    <w:rsid w:val="002704C1"/>
    <w:rsid w:val="002C2003"/>
    <w:rsid w:val="002E0806"/>
    <w:rsid w:val="002E3019"/>
    <w:rsid w:val="002F21AB"/>
    <w:rsid w:val="00306DFF"/>
    <w:rsid w:val="00332EC7"/>
    <w:rsid w:val="00353201"/>
    <w:rsid w:val="00355360"/>
    <w:rsid w:val="00361A58"/>
    <w:rsid w:val="00366D35"/>
    <w:rsid w:val="00370575"/>
    <w:rsid w:val="00381AF0"/>
    <w:rsid w:val="00390E4D"/>
    <w:rsid w:val="00393D45"/>
    <w:rsid w:val="003A0A19"/>
    <w:rsid w:val="003B3A27"/>
    <w:rsid w:val="003C216B"/>
    <w:rsid w:val="003F6868"/>
    <w:rsid w:val="0040288B"/>
    <w:rsid w:val="00410072"/>
    <w:rsid w:val="00415FB0"/>
    <w:rsid w:val="00436A3A"/>
    <w:rsid w:val="00437955"/>
    <w:rsid w:val="00443476"/>
    <w:rsid w:val="0045714F"/>
    <w:rsid w:val="00480389"/>
    <w:rsid w:val="0049529B"/>
    <w:rsid w:val="004C762B"/>
    <w:rsid w:val="004F3C20"/>
    <w:rsid w:val="005151E1"/>
    <w:rsid w:val="005241C4"/>
    <w:rsid w:val="00524705"/>
    <w:rsid w:val="0052639F"/>
    <w:rsid w:val="0053148A"/>
    <w:rsid w:val="00544DCA"/>
    <w:rsid w:val="00546F25"/>
    <w:rsid w:val="00566F64"/>
    <w:rsid w:val="00587477"/>
    <w:rsid w:val="005B252B"/>
    <w:rsid w:val="005D1A34"/>
    <w:rsid w:val="005E6E61"/>
    <w:rsid w:val="005F3738"/>
    <w:rsid w:val="006113DD"/>
    <w:rsid w:val="00612B2E"/>
    <w:rsid w:val="0064042A"/>
    <w:rsid w:val="00640E40"/>
    <w:rsid w:val="0065743F"/>
    <w:rsid w:val="006708EA"/>
    <w:rsid w:val="00677083"/>
    <w:rsid w:val="00693015"/>
    <w:rsid w:val="00694BC3"/>
    <w:rsid w:val="006B4298"/>
    <w:rsid w:val="006B5417"/>
    <w:rsid w:val="006C7C1E"/>
    <w:rsid w:val="006D25BC"/>
    <w:rsid w:val="006E7625"/>
    <w:rsid w:val="006F041A"/>
    <w:rsid w:val="007271FA"/>
    <w:rsid w:val="00736205"/>
    <w:rsid w:val="0076285A"/>
    <w:rsid w:val="007654E8"/>
    <w:rsid w:val="0077455F"/>
    <w:rsid w:val="00780B42"/>
    <w:rsid w:val="00781586"/>
    <w:rsid w:val="00784581"/>
    <w:rsid w:val="00794274"/>
    <w:rsid w:val="007B3F2E"/>
    <w:rsid w:val="007C3289"/>
    <w:rsid w:val="007D0C06"/>
    <w:rsid w:val="007E5EF3"/>
    <w:rsid w:val="007F5288"/>
    <w:rsid w:val="008023C0"/>
    <w:rsid w:val="00817A7D"/>
    <w:rsid w:val="00896EC1"/>
    <w:rsid w:val="0089719B"/>
    <w:rsid w:val="008D4856"/>
    <w:rsid w:val="008E08B9"/>
    <w:rsid w:val="008F4765"/>
    <w:rsid w:val="009274B7"/>
    <w:rsid w:val="00936A55"/>
    <w:rsid w:val="00937548"/>
    <w:rsid w:val="00952510"/>
    <w:rsid w:val="0095327E"/>
    <w:rsid w:val="00973B5F"/>
    <w:rsid w:val="00983A0C"/>
    <w:rsid w:val="009B162B"/>
    <w:rsid w:val="009B5F4D"/>
    <w:rsid w:val="009C66C4"/>
    <w:rsid w:val="009E6F71"/>
    <w:rsid w:val="009F7714"/>
    <w:rsid w:val="00A074BD"/>
    <w:rsid w:val="00A258C7"/>
    <w:rsid w:val="00A37144"/>
    <w:rsid w:val="00A416A6"/>
    <w:rsid w:val="00A50779"/>
    <w:rsid w:val="00A8011E"/>
    <w:rsid w:val="00A8369F"/>
    <w:rsid w:val="00AB0656"/>
    <w:rsid w:val="00AB652C"/>
    <w:rsid w:val="00AC03FD"/>
    <w:rsid w:val="00AD7F0F"/>
    <w:rsid w:val="00AF7CF6"/>
    <w:rsid w:val="00B00C06"/>
    <w:rsid w:val="00B040AD"/>
    <w:rsid w:val="00B06D69"/>
    <w:rsid w:val="00B64E7E"/>
    <w:rsid w:val="00B9344F"/>
    <w:rsid w:val="00B97C77"/>
    <w:rsid w:val="00BB26C6"/>
    <w:rsid w:val="00BE39CA"/>
    <w:rsid w:val="00BE680B"/>
    <w:rsid w:val="00C31DB1"/>
    <w:rsid w:val="00C45E84"/>
    <w:rsid w:val="00C70833"/>
    <w:rsid w:val="00C82BBC"/>
    <w:rsid w:val="00CA442E"/>
    <w:rsid w:val="00CB7F7E"/>
    <w:rsid w:val="00CF258B"/>
    <w:rsid w:val="00CF526D"/>
    <w:rsid w:val="00CF7CCC"/>
    <w:rsid w:val="00D274B3"/>
    <w:rsid w:val="00D51E63"/>
    <w:rsid w:val="00D62B72"/>
    <w:rsid w:val="00D82D3B"/>
    <w:rsid w:val="00DB08CA"/>
    <w:rsid w:val="00DB7C34"/>
    <w:rsid w:val="00DC3E52"/>
    <w:rsid w:val="00DC59DC"/>
    <w:rsid w:val="00DD0343"/>
    <w:rsid w:val="00DD377D"/>
    <w:rsid w:val="00DD7C8F"/>
    <w:rsid w:val="00DF090A"/>
    <w:rsid w:val="00DF58FC"/>
    <w:rsid w:val="00E67835"/>
    <w:rsid w:val="00E76B3F"/>
    <w:rsid w:val="00E82E2E"/>
    <w:rsid w:val="00E94D8B"/>
    <w:rsid w:val="00E973EC"/>
    <w:rsid w:val="00EB1BF1"/>
    <w:rsid w:val="00EF46D1"/>
    <w:rsid w:val="00F12BC9"/>
    <w:rsid w:val="00F1586F"/>
    <w:rsid w:val="00F23F94"/>
    <w:rsid w:val="00F259DF"/>
    <w:rsid w:val="00F6114C"/>
    <w:rsid w:val="00F97595"/>
    <w:rsid w:val="00FA058E"/>
    <w:rsid w:val="00FB1014"/>
    <w:rsid w:val="00FB303C"/>
    <w:rsid w:val="00FB32A5"/>
    <w:rsid w:val="00FB796F"/>
    <w:rsid w:val="00FE58ED"/>
    <w:rsid w:val="00FF6809"/>
    <w:rsid w:val="01010332"/>
    <w:rsid w:val="010377C1"/>
    <w:rsid w:val="01066145"/>
    <w:rsid w:val="017C72F2"/>
    <w:rsid w:val="01853E11"/>
    <w:rsid w:val="01911658"/>
    <w:rsid w:val="01B90F9B"/>
    <w:rsid w:val="020012D6"/>
    <w:rsid w:val="0204298B"/>
    <w:rsid w:val="02313FE9"/>
    <w:rsid w:val="02683115"/>
    <w:rsid w:val="02FD4A46"/>
    <w:rsid w:val="030A53B3"/>
    <w:rsid w:val="03B55152"/>
    <w:rsid w:val="04683464"/>
    <w:rsid w:val="04BE2D4C"/>
    <w:rsid w:val="04DD3F64"/>
    <w:rsid w:val="050331F2"/>
    <w:rsid w:val="05247D14"/>
    <w:rsid w:val="05471E0D"/>
    <w:rsid w:val="05612332"/>
    <w:rsid w:val="058739D3"/>
    <w:rsid w:val="05AD1499"/>
    <w:rsid w:val="05CA25F4"/>
    <w:rsid w:val="05D04C08"/>
    <w:rsid w:val="06212F3A"/>
    <w:rsid w:val="062C19A4"/>
    <w:rsid w:val="063E4D13"/>
    <w:rsid w:val="065679E6"/>
    <w:rsid w:val="06627FF1"/>
    <w:rsid w:val="06714FDB"/>
    <w:rsid w:val="06731C04"/>
    <w:rsid w:val="07385D02"/>
    <w:rsid w:val="074573AF"/>
    <w:rsid w:val="075D6F6E"/>
    <w:rsid w:val="07832533"/>
    <w:rsid w:val="07BA233A"/>
    <w:rsid w:val="081C0232"/>
    <w:rsid w:val="08236C6A"/>
    <w:rsid w:val="086253C6"/>
    <w:rsid w:val="088D0BCA"/>
    <w:rsid w:val="089D579A"/>
    <w:rsid w:val="08B20C44"/>
    <w:rsid w:val="0920154C"/>
    <w:rsid w:val="096A6AB6"/>
    <w:rsid w:val="098736F4"/>
    <w:rsid w:val="09F93E25"/>
    <w:rsid w:val="0A603899"/>
    <w:rsid w:val="0AAF3DBB"/>
    <w:rsid w:val="0AD02EE4"/>
    <w:rsid w:val="0AD61B81"/>
    <w:rsid w:val="0B3B3792"/>
    <w:rsid w:val="0BA04582"/>
    <w:rsid w:val="0BB31688"/>
    <w:rsid w:val="0BC529A2"/>
    <w:rsid w:val="0BDF73B7"/>
    <w:rsid w:val="0C9032AB"/>
    <w:rsid w:val="0CDD58C6"/>
    <w:rsid w:val="0D107CB8"/>
    <w:rsid w:val="0D162170"/>
    <w:rsid w:val="0D596EAC"/>
    <w:rsid w:val="0DC80C78"/>
    <w:rsid w:val="0DCE6B40"/>
    <w:rsid w:val="0DD81871"/>
    <w:rsid w:val="0DED16BC"/>
    <w:rsid w:val="0E26522D"/>
    <w:rsid w:val="0E2E6816"/>
    <w:rsid w:val="0E385D18"/>
    <w:rsid w:val="0E631D59"/>
    <w:rsid w:val="0E952F27"/>
    <w:rsid w:val="0EE45E8E"/>
    <w:rsid w:val="0EFD592E"/>
    <w:rsid w:val="0F2B66F0"/>
    <w:rsid w:val="0F5930D7"/>
    <w:rsid w:val="0F6044B2"/>
    <w:rsid w:val="0F615EBD"/>
    <w:rsid w:val="0F841129"/>
    <w:rsid w:val="0F925137"/>
    <w:rsid w:val="0FCB27CA"/>
    <w:rsid w:val="0FD77B35"/>
    <w:rsid w:val="0FDB5272"/>
    <w:rsid w:val="0FE12B5A"/>
    <w:rsid w:val="10737FB9"/>
    <w:rsid w:val="107D6939"/>
    <w:rsid w:val="10B9600F"/>
    <w:rsid w:val="10C25869"/>
    <w:rsid w:val="110D7692"/>
    <w:rsid w:val="112A4A60"/>
    <w:rsid w:val="128A2A49"/>
    <w:rsid w:val="1292638E"/>
    <w:rsid w:val="12C3104C"/>
    <w:rsid w:val="12FE2EEC"/>
    <w:rsid w:val="134F427F"/>
    <w:rsid w:val="1366188D"/>
    <w:rsid w:val="13677994"/>
    <w:rsid w:val="13B51FD7"/>
    <w:rsid w:val="13BF2EE3"/>
    <w:rsid w:val="13C22CA3"/>
    <w:rsid w:val="144679F0"/>
    <w:rsid w:val="149322C7"/>
    <w:rsid w:val="149D6F3A"/>
    <w:rsid w:val="14B46A8F"/>
    <w:rsid w:val="14E805F7"/>
    <w:rsid w:val="1512511B"/>
    <w:rsid w:val="152B39A8"/>
    <w:rsid w:val="154713EA"/>
    <w:rsid w:val="15610944"/>
    <w:rsid w:val="15871307"/>
    <w:rsid w:val="159167B4"/>
    <w:rsid w:val="15953AC9"/>
    <w:rsid w:val="15F64F98"/>
    <w:rsid w:val="16050E61"/>
    <w:rsid w:val="16444AF8"/>
    <w:rsid w:val="164C4F29"/>
    <w:rsid w:val="166F1A0B"/>
    <w:rsid w:val="168A362B"/>
    <w:rsid w:val="16CD2D58"/>
    <w:rsid w:val="16D87AC8"/>
    <w:rsid w:val="16F6093E"/>
    <w:rsid w:val="16FD62F6"/>
    <w:rsid w:val="17271537"/>
    <w:rsid w:val="172948A0"/>
    <w:rsid w:val="1745272B"/>
    <w:rsid w:val="17802B46"/>
    <w:rsid w:val="17853DB0"/>
    <w:rsid w:val="17AB38C6"/>
    <w:rsid w:val="17B52FAD"/>
    <w:rsid w:val="17BE4718"/>
    <w:rsid w:val="17FC3533"/>
    <w:rsid w:val="18137F71"/>
    <w:rsid w:val="18356F10"/>
    <w:rsid w:val="191C10A7"/>
    <w:rsid w:val="19956BA1"/>
    <w:rsid w:val="199E541C"/>
    <w:rsid w:val="19E00326"/>
    <w:rsid w:val="1A784E43"/>
    <w:rsid w:val="1A9616B5"/>
    <w:rsid w:val="1AC335A2"/>
    <w:rsid w:val="1AD3530D"/>
    <w:rsid w:val="1B3514A2"/>
    <w:rsid w:val="1B99078D"/>
    <w:rsid w:val="1BF147E4"/>
    <w:rsid w:val="1C2564C4"/>
    <w:rsid w:val="1C332B3F"/>
    <w:rsid w:val="1C4306F9"/>
    <w:rsid w:val="1C606182"/>
    <w:rsid w:val="1C731855"/>
    <w:rsid w:val="1C90374C"/>
    <w:rsid w:val="1CA448FD"/>
    <w:rsid w:val="1CC37789"/>
    <w:rsid w:val="1CD203FA"/>
    <w:rsid w:val="1CD3138D"/>
    <w:rsid w:val="1D0322B2"/>
    <w:rsid w:val="1D56727D"/>
    <w:rsid w:val="1DA54723"/>
    <w:rsid w:val="1DB11549"/>
    <w:rsid w:val="1DD221C4"/>
    <w:rsid w:val="1E0D068F"/>
    <w:rsid w:val="1E2E2F12"/>
    <w:rsid w:val="1E37603B"/>
    <w:rsid w:val="1E836C8B"/>
    <w:rsid w:val="1E8B01FA"/>
    <w:rsid w:val="1EC90391"/>
    <w:rsid w:val="1EC9439E"/>
    <w:rsid w:val="1F6831F8"/>
    <w:rsid w:val="1F6B38D0"/>
    <w:rsid w:val="1F7242E5"/>
    <w:rsid w:val="1F7A77B5"/>
    <w:rsid w:val="1F9F53D6"/>
    <w:rsid w:val="1FCF5F98"/>
    <w:rsid w:val="1FE610D1"/>
    <w:rsid w:val="20B144DF"/>
    <w:rsid w:val="20EA1F62"/>
    <w:rsid w:val="21277192"/>
    <w:rsid w:val="21574119"/>
    <w:rsid w:val="21BD274C"/>
    <w:rsid w:val="221078A1"/>
    <w:rsid w:val="221F0828"/>
    <w:rsid w:val="226042D1"/>
    <w:rsid w:val="22654A82"/>
    <w:rsid w:val="23057A3A"/>
    <w:rsid w:val="234E2AF7"/>
    <w:rsid w:val="23521CFC"/>
    <w:rsid w:val="23834892"/>
    <w:rsid w:val="239F4DAE"/>
    <w:rsid w:val="23A570F4"/>
    <w:rsid w:val="2414319F"/>
    <w:rsid w:val="2473344D"/>
    <w:rsid w:val="247B5FD5"/>
    <w:rsid w:val="247C440B"/>
    <w:rsid w:val="24AC7F96"/>
    <w:rsid w:val="24E7562E"/>
    <w:rsid w:val="24F100FE"/>
    <w:rsid w:val="24F80B8E"/>
    <w:rsid w:val="254E6C59"/>
    <w:rsid w:val="259C4F9F"/>
    <w:rsid w:val="25EC16C5"/>
    <w:rsid w:val="25F54719"/>
    <w:rsid w:val="2610184F"/>
    <w:rsid w:val="263D1916"/>
    <w:rsid w:val="26500AF1"/>
    <w:rsid w:val="268F6E09"/>
    <w:rsid w:val="26AF70B6"/>
    <w:rsid w:val="26C96BBD"/>
    <w:rsid w:val="272D4D81"/>
    <w:rsid w:val="276A122F"/>
    <w:rsid w:val="27921559"/>
    <w:rsid w:val="27B61A5D"/>
    <w:rsid w:val="27C616D2"/>
    <w:rsid w:val="27D05536"/>
    <w:rsid w:val="27D13C91"/>
    <w:rsid w:val="27D515DF"/>
    <w:rsid w:val="27ED437B"/>
    <w:rsid w:val="2810627B"/>
    <w:rsid w:val="282F67C6"/>
    <w:rsid w:val="283724D2"/>
    <w:rsid w:val="28631C67"/>
    <w:rsid w:val="28783B4F"/>
    <w:rsid w:val="28805FFB"/>
    <w:rsid w:val="288838A7"/>
    <w:rsid w:val="28CA207B"/>
    <w:rsid w:val="28FC3145"/>
    <w:rsid w:val="29192F0D"/>
    <w:rsid w:val="298C2AC9"/>
    <w:rsid w:val="29A63193"/>
    <w:rsid w:val="2A1814C0"/>
    <w:rsid w:val="2A3F4BF5"/>
    <w:rsid w:val="2A87356E"/>
    <w:rsid w:val="2A9A1E2C"/>
    <w:rsid w:val="2B07730E"/>
    <w:rsid w:val="2B612949"/>
    <w:rsid w:val="2B853C77"/>
    <w:rsid w:val="2BCF1F2A"/>
    <w:rsid w:val="2C0C0B07"/>
    <w:rsid w:val="2C2E42B3"/>
    <w:rsid w:val="2CBC4A72"/>
    <w:rsid w:val="2D021149"/>
    <w:rsid w:val="2D2D5545"/>
    <w:rsid w:val="2D2E5095"/>
    <w:rsid w:val="2D467139"/>
    <w:rsid w:val="2D515EF9"/>
    <w:rsid w:val="2D732918"/>
    <w:rsid w:val="2DB142AE"/>
    <w:rsid w:val="2DB87B36"/>
    <w:rsid w:val="2DD536C3"/>
    <w:rsid w:val="2E175A14"/>
    <w:rsid w:val="2E232138"/>
    <w:rsid w:val="2E327EEC"/>
    <w:rsid w:val="2E41736C"/>
    <w:rsid w:val="2E445152"/>
    <w:rsid w:val="2E5F54AF"/>
    <w:rsid w:val="2EBB2D5B"/>
    <w:rsid w:val="2EE34C84"/>
    <w:rsid w:val="2F0105F7"/>
    <w:rsid w:val="2F2C3B52"/>
    <w:rsid w:val="2F884949"/>
    <w:rsid w:val="2F927575"/>
    <w:rsid w:val="3026345C"/>
    <w:rsid w:val="30376DB1"/>
    <w:rsid w:val="30EB2D9D"/>
    <w:rsid w:val="31350B00"/>
    <w:rsid w:val="316D378B"/>
    <w:rsid w:val="320E7127"/>
    <w:rsid w:val="323417E6"/>
    <w:rsid w:val="323F45D7"/>
    <w:rsid w:val="3285149D"/>
    <w:rsid w:val="32E27CAC"/>
    <w:rsid w:val="33034072"/>
    <w:rsid w:val="33793C36"/>
    <w:rsid w:val="340773FE"/>
    <w:rsid w:val="340B678B"/>
    <w:rsid w:val="34126ED7"/>
    <w:rsid w:val="341F0784"/>
    <w:rsid w:val="343C4C08"/>
    <w:rsid w:val="346737A6"/>
    <w:rsid w:val="346C1629"/>
    <w:rsid w:val="3476498F"/>
    <w:rsid w:val="347B5243"/>
    <w:rsid w:val="3487269E"/>
    <w:rsid w:val="3494574F"/>
    <w:rsid w:val="34B127F2"/>
    <w:rsid w:val="34E55351"/>
    <w:rsid w:val="35094DA0"/>
    <w:rsid w:val="354428F6"/>
    <w:rsid w:val="357C0AAC"/>
    <w:rsid w:val="35A77E10"/>
    <w:rsid w:val="35C238B6"/>
    <w:rsid w:val="35C9055E"/>
    <w:rsid w:val="35F00042"/>
    <w:rsid w:val="3609385A"/>
    <w:rsid w:val="36195E1B"/>
    <w:rsid w:val="36263C55"/>
    <w:rsid w:val="366E65F5"/>
    <w:rsid w:val="369B73BA"/>
    <w:rsid w:val="36DF5796"/>
    <w:rsid w:val="372558C9"/>
    <w:rsid w:val="374C205E"/>
    <w:rsid w:val="37584578"/>
    <w:rsid w:val="375B6E41"/>
    <w:rsid w:val="37AA5E5F"/>
    <w:rsid w:val="386A4D5E"/>
    <w:rsid w:val="3879027D"/>
    <w:rsid w:val="387B1BCB"/>
    <w:rsid w:val="38B71B0D"/>
    <w:rsid w:val="38EF3F6D"/>
    <w:rsid w:val="39350E0C"/>
    <w:rsid w:val="39A95BE7"/>
    <w:rsid w:val="3A3C1BD4"/>
    <w:rsid w:val="3A5C2ADE"/>
    <w:rsid w:val="3A870F95"/>
    <w:rsid w:val="3AAD6E67"/>
    <w:rsid w:val="3B1E248F"/>
    <w:rsid w:val="3B6210B0"/>
    <w:rsid w:val="3B7243DE"/>
    <w:rsid w:val="3C322850"/>
    <w:rsid w:val="3C885F88"/>
    <w:rsid w:val="3CC31CC0"/>
    <w:rsid w:val="3CC56C71"/>
    <w:rsid w:val="3CFF0F85"/>
    <w:rsid w:val="3D036D02"/>
    <w:rsid w:val="3D1F2886"/>
    <w:rsid w:val="3D32563F"/>
    <w:rsid w:val="3D533ADD"/>
    <w:rsid w:val="3DC413EB"/>
    <w:rsid w:val="3DC66D52"/>
    <w:rsid w:val="3DE418E4"/>
    <w:rsid w:val="3DF95620"/>
    <w:rsid w:val="3E15358C"/>
    <w:rsid w:val="3E7C07CB"/>
    <w:rsid w:val="3E9037F2"/>
    <w:rsid w:val="3EBA1B90"/>
    <w:rsid w:val="3EBB369A"/>
    <w:rsid w:val="3ECE5FDA"/>
    <w:rsid w:val="3F03655D"/>
    <w:rsid w:val="3F1F11DB"/>
    <w:rsid w:val="3F3209BA"/>
    <w:rsid w:val="3F65538B"/>
    <w:rsid w:val="3FCF4763"/>
    <w:rsid w:val="40170F89"/>
    <w:rsid w:val="406B54A0"/>
    <w:rsid w:val="41A87A23"/>
    <w:rsid w:val="41D35E03"/>
    <w:rsid w:val="41E625EB"/>
    <w:rsid w:val="420D0E85"/>
    <w:rsid w:val="42185F27"/>
    <w:rsid w:val="42510309"/>
    <w:rsid w:val="427F7E2D"/>
    <w:rsid w:val="42CD2494"/>
    <w:rsid w:val="42FA26CE"/>
    <w:rsid w:val="431F03CB"/>
    <w:rsid w:val="43273977"/>
    <w:rsid w:val="433E49C9"/>
    <w:rsid w:val="436F1C50"/>
    <w:rsid w:val="44185E43"/>
    <w:rsid w:val="44621A8B"/>
    <w:rsid w:val="448E0268"/>
    <w:rsid w:val="45616EF7"/>
    <w:rsid w:val="45741B0F"/>
    <w:rsid w:val="457E4DF1"/>
    <w:rsid w:val="458B0897"/>
    <w:rsid w:val="45AC5A33"/>
    <w:rsid w:val="46137F19"/>
    <w:rsid w:val="46543E3B"/>
    <w:rsid w:val="46746052"/>
    <w:rsid w:val="4677499D"/>
    <w:rsid w:val="468028B0"/>
    <w:rsid w:val="468D7C8B"/>
    <w:rsid w:val="46B6508C"/>
    <w:rsid w:val="46DC208D"/>
    <w:rsid w:val="46E44582"/>
    <w:rsid w:val="46E925F6"/>
    <w:rsid w:val="46F96FBE"/>
    <w:rsid w:val="471E7322"/>
    <w:rsid w:val="47805D34"/>
    <w:rsid w:val="478C46E6"/>
    <w:rsid w:val="478F1156"/>
    <w:rsid w:val="47A675E5"/>
    <w:rsid w:val="47BE294F"/>
    <w:rsid w:val="47E30682"/>
    <w:rsid w:val="47E57F12"/>
    <w:rsid w:val="47F01C25"/>
    <w:rsid w:val="47F6080F"/>
    <w:rsid w:val="48671147"/>
    <w:rsid w:val="489E3232"/>
    <w:rsid w:val="48DE2424"/>
    <w:rsid w:val="49651DC4"/>
    <w:rsid w:val="499E63A3"/>
    <w:rsid w:val="49A451B4"/>
    <w:rsid w:val="49BA39C5"/>
    <w:rsid w:val="49C5081B"/>
    <w:rsid w:val="49EA4AD5"/>
    <w:rsid w:val="4A4650DA"/>
    <w:rsid w:val="4A765AC8"/>
    <w:rsid w:val="4AA85052"/>
    <w:rsid w:val="4AF274A3"/>
    <w:rsid w:val="4AF33644"/>
    <w:rsid w:val="4B001D5A"/>
    <w:rsid w:val="4B100319"/>
    <w:rsid w:val="4B2E5C98"/>
    <w:rsid w:val="4B543C72"/>
    <w:rsid w:val="4B993597"/>
    <w:rsid w:val="4BA70385"/>
    <w:rsid w:val="4C1127D7"/>
    <w:rsid w:val="4C5E4A9D"/>
    <w:rsid w:val="4C986C4F"/>
    <w:rsid w:val="4D0E5362"/>
    <w:rsid w:val="4D2A255F"/>
    <w:rsid w:val="4DA6784F"/>
    <w:rsid w:val="4DAD0FFB"/>
    <w:rsid w:val="4DB70819"/>
    <w:rsid w:val="4DC134E4"/>
    <w:rsid w:val="4E227D84"/>
    <w:rsid w:val="4E573A0C"/>
    <w:rsid w:val="4EC640E2"/>
    <w:rsid w:val="4EF212FC"/>
    <w:rsid w:val="4EF97632"/>
    <w:rsid w:val="4F9B4118"/>
    <w:rsid w:val="4FD76C2E"/>
    <w:rsid w:val="4FF76C7A"/>
    <w:rsid w:val="4FFC450D"/>
    <w:rsid w:val="502D0EC8"/>
    <w:rsid w:val="503502BF"/>
    <w:rsid w:val="50BC4EA0"/>
    <w:rsid w:val="50F46EA0"/>
    <w:rsid w:val="512D6CA6"/>
    <w:rsid w:val="516143E5"/>
    <w:rsid w:val="51760E5E"/>
    <w:rsid w:val="51917DCE"/>
    <w:rsid w:val="51A437AF"/>
    <w:rsid w:val="51B54D20"/>
    <w:rsid w:val="51B77747"/>
    <w:rsid w:val="522A24C3"/>
    <w:rsid w:val="525D55AA"/>
    <w:rsid w:val="531D6D56"/>
    <w:rsid w:val="532E323C"/>
    <w:rsid w:val="53353153"/>
    <w:rsid w:val="536E11E4"/>
    <w:rsid w:val="538B40E4"/>
    <w:rsid w:val="53B02A11"/>
    <w:rsid w:val="53BB174D"/>
    <w:rsid w:val="53ED296F"/>
    <w:rsid w:val="542A4EE8"/>
    <w:rsid w:val="546E0FD1"/>
    <w:rsid w:val="54872001"/>
    <w:rsid w:val="550E77BC"/>
    <w:rsid w:val="55313209"/>
    <w:rsid w:val="55384E0B"/>
    <w:rsid w:val="554014A6"/>
    <w:rsid w:val="554472EA"/>
    <w:rsid w:val="5586230E"/>
    <w:rsid w:val="55C26FF4"/>
    <w:rsid w:val="56012808"/>
    <w:rsid w:val="56192445"/>
    <w:rsid w:val="56A1421F"/>
    <w:rsid w:val="56DC71A4"/>
    <w:rsid w:val="573A7F4C"/>
    <w:rsid w:val="577161C5"/>
    <w:rsid w:val="577D2735"/>
    <w:rsid w:val="57854C9A"/>
    <w:rsid w:val="58104543"/>
    <w:rsid w:val="58A106A5"/>
    <w:rsid w:val="58B202E1"/>
    <w:rsid w:val="58E6442D"/>
    <w:rsid w:val="595F542B"/>
    <w:rsid w:val="59740C92"/>
    <w:rsid w:val="59826E45"/>
    <w:rsid w:val="598B3322"/>
    <w:rsid w:val="59B06CAE"/>
    <w:rsid w:val="59B55A23"/>
    <w:rsid w:val="5A4A022D"/>
    <w:rsid w:val="5AB833CF"/>
    <w:rsid w:val="5AED6612"/>
    <w:rsid w:val="5AFC2621"/>
    <w:rsid w:val="5B2B4B80"/>
    <w:rsid w:val="5B3C6A9C"/>
    <w:rsid w:val="5BC21E3D"/>
    <w:rsid w:val="5BD557A2"/>
    <w:rsid w:val="5BEF5BCE"/>
    <w:rsid w:val="5C2F5E00"/>
    <w:rsid w:val="5C3D06E5"/>
    <w:rsid w:val="5C563F9A"/>
    <w:rsid w:val="5C5D48E3"/>
    <w:rsid w:val="5C5F4094"/>
    <w:rsid w:val="5D4168E1"/>
    <w:rsid w:val="5D7C2EFB"/>
    <w:rsid w:val="5D7F0889"/>
    <w:rsid w:val="5DFA549D"/>
    <w:rsid w:val="5E0E4E67"/>
    <w:rsid w:val="5E1729F8"/>
    <w:rsid w:val="5E357A76"/>
    <w:rsid w:val="5E433398"/>
    <w:rsid w:val="5E872A42"/>
    <w:rsid w:val="5E8A398A"/>
    <w:rsid w:val="5ECC5219"/>
    <w:rsid w:val="5F2824EF"/>
    <w:rsid w:val="5F48187B"/>
    <w:rsid w:val="5F8A051C"/>
    <w:rsid w:val="5FF07169"/>
    <w:rsid w:val="601B72C2"/>
    <w:rsid w:val="605F790B"/>
    <w:rsid w:val="60734476"/>
    <w:rsid w:val="608F7F65"/>
    <w:rsid w:val="60A963D0"/>
    <w:rsid w:val="610C274F"/>
    <w:rsid w:val="61155ADE"/>
    <w:rsid w:val="613916C3"/>
    <w:rsid w:val="61474D07"/>
    <w:rsid w:val="61A501DD"/>
    <w:rsid w:val="62220F25"/>
    <w:rsid w:val="625E5936"/>
    <w:rsid w:val="62B25BA0"/>
    <w:rsid w:val="62B570E3"/>
    <w:rsid w:val="62C03A61"/>
    <w:rsid w:val="63377F9B"/>
    <w:rsid w:val="636044AF"/>
    <w:rsid w:val="63DD630A"/>
    <w:rsid w:val="64177A6E"/>
    <w:rsid w:val="64370110"/>
    <w:rsid w:val="643B5AF6"/>
    <w:rsid w:val="643E6D6E"/>
    <w:rsid w:val="644E7796"/>
    <w:rsid w:val="64883E89"/>
    <w:rsid w:val="64AD583B"/>
    <w:rsid w:val="652F769C"/>
    <w:rsid w:val="65417CFB"/>
    <w:rsid w:val="65DC7B0A"/>
    <w:rsid w:val="662B7800"/>
    <w:rsid w:val="667A4E89"/>
    <w:rsid w:val="66B80846"/>
    <w:rsid w:val="670F31B2"/>
    <w:rsid w:val="671E2C61"/>
    <w:rsid w:val="67296122"/>
    <w:rsid w:val="673C500C"/>
    <w:rsid w:val="67480E37"/>
    <w:rsid w:val="675E7762"/>
    <w:rsid w:val="67725F85"/>
    <w:rsid w:val="67EF14AF"/>
    <w:rsid w:val="67EF2071"/>
    <w:rsid w:val="68507A60"/>
    <w:rsid w:val="68996844"/>
    <w:rsid w:val="68A15EDE"/>
    <w:rsid w:val="68AF4719"/>
    <w:rsid w:val="68D24040"/>
    <w:rsid w:val="68D572B8"/>
    <w:rsid w:val="69232A11"/>
    <w:rsid w:val="69291F4C"/>
    <w:rsid w:val="693543F7"/>
    <w:rsid w:val="69441F65"/>
    <w:rsid w:val="69657B31"/>
    <w:rsid w:val="697B0A9F"/>
    <w:rsid w:val="69CB1AE2"/>
    <w:rsid w:val="6A056136"/>
    <w:rsid w:val="6A2C3362"/>
    <w:rsid w:val="6A3902E5"/>
    <w:rsid w:val="6A6471D7"/>
    <w:rsid w:val="6A7D7B83"/>
    <w:rsid w:val="6A7E57FA"/>
    <w:rsid w:val="6AAB5033"/>
    <w:rsid w:val="6AFF71B1"/>
    <w:rsid w:val="6B0E7C57"/>
    <w:rsid w:val="6B2138E5"/>
    <w:rsid w:val="6B4F1444"/>
    <w:rsid w:val="6B8B3EFE"/>
    <w:rsid w:val="6BA72802"/>
    <w:rsid w:val="6BBD710F"/>
    <w:rsid w:val="6BEF15F9"/>
    <w:rsid w:val="6C0A0A69"/>
    <w:rsid w:val="6C1B20C5"/>
    <w:rsid w:val="6C2D0FDF"/>
    <w:rsid w:val="6CB0768C"/>
    <w:rsid w:val="6CE6268E"/>
    <w:rsid w:val="6CED42EF"/>
    <w:rsid w:val="6D175F29"/>
    <w:rsid w:val="6D230C6E"/>
    <w:rsid w:val="6D517F22"/>
    <w:rsid w:val="6D600DBC"/>
    <w:rsid w:val="6D6367FF"/>
    <w:rsid w:val="6D8C09C0"/>
    <w:rsid w:val="6D8F76A6"/>
    <w:rsid w:val="6D95223C"/>
    <w:rsid w:val="6DFD05E1"/>
    <w:rsid w:val="6E1665AE"/>
    <w:rsid w:val="6E6A2D2F"/>
    <w:rsid w:val="6E7222BF"/>
    <w:rsid w:val="6E7A1325"/>
    <w:rsid w:val="6E871DE3"/>
    <w:rsid w:val="6E874127"/>
    <w:rsid w:val="6E8F61E4"/>
    <w:rsid w:val="6F0D5F20"/>
    <w:rsid w:val="6F471D7A"/>
    <w:rsid w:val="6F810491"/>
    <w:rsid w:val="701E6B88"/>
    <w:rsid w:val="7032095C"/>
    <w:rsid w:val="70391CBD"/>
    <w:rsid w:val="70B55673"/>
    <w:rsid w:val="70DE6BCA"/>
    <w:rsid w:val="71230BC8"/>
    <w:rsid w:val="71611A39"/>
    <w:rsid w:val="71671DE1"/>
    <w:rsid w:val="718049DA"/>
    <w:rsid w:val="71904848"/>
    <w:rsid w:val="71975C4A"/>
    <w:rsid w:val="71FD4747"/>
    <w:rsid w:val="721F3E7C"/>
    <w:rsid w:val="723019C3"/>
    <w:rsid w:val="727501DA"/>
    <w:rsid w:val="72EE598F"/>
    <w:rsid w:val="72F07E08"/>
    <w:rsid w:val="73023C6C"/>
    <w:rsid w:val="7314404A"/>
    <w:rsid w:val="73610D05"/>
    <w:rsid w:val="73755630"/>
    <w:rsid w:val="73794294"/>
    <w:rsid w:val="737E619C"/>
    <w:rsid w:val="737F135E"/>
    <w:rsid w:val="739E0586"/>
    <w:rsid w:val="73AF7AD0"/>
    <w:rsid w:val="73B7523F"/>
    <w:rsid w:val="73B928EF"/>
    <w:rsid w:val="73E74DB8"/>
    <w:rsid w:val="74177616"/>
    <w:rsid w:val="74433E84"/>
    <w:rsid w:val="74444DFA"/>
    <w:rsid w:val="74744B44"/>
    <w:rsid w:val="74F60138"/>
    <w:rsid w:val="757552B4"/>
    <w:rsid w:val="75810911"/>
    <w:rsid w:val="75B916C1"/>
    <w:rsid w:val="766008D0"/>
    <w:rsid w:val="766A5224"/>
    <w:rsid w:val="76914B30"/>
    <w:rsid w:val="76977EEC"/>
    <w:rsid w:val="76C52C88"/>
    <w:rsid w:val="77511B63"/>
    <w:rsid w:val="775D53DB"/>
    <w:rsid w:val="77723C2D"/>
    <w:rsid w:val="779204E2"/>
    <w:rsid w:val="779C4A19"/>
    <w:rsid w:val="779D39D4"/>
    <w:rsid w:val="77AB0781"/>
    <w:rsid w:val="78250553"/>
    <w:rsid w:val="785B2154"/>
    <w:rsid w:val="7862579F"/>
    <w:rsid w:val="78A90D1B"/>
    <w:rsid w:val="78DD231A"/>
    <w:rsid w:val="793579CB"/>
    <w:rsid w:val="7940584E"/>
    <w:rsid w:val="796B31FE"/>
    <w:rsid w:val="79772AC1"/>
    <w:rsid w:val="7A224FD8"/>
    <w:rsid w:val="7A471E79"/>
    <w:rsid w:val="7A5275FA"/>
    <w:rsid w:val="7A71527F"/>
    <w:rsid w:val="7A7A7223"/>
    <w:rsid w:val="7A944A15"/>
    <w:rsid w:val="7ADA5DA5"/>
    <w:rsid w:val="7AFF26A4"/>
    <w:rsid w:val="7B143A65"/>
    <w:rsid w:val="7B350609"/>
    <w:rsid w:val="7B5229BB"/>
    <w:rsid w:val="7B59796E"/>
    <w:rsid w:val="7B641EE9"/>
    <w:rsid w:val="7B6B280D"/>
    <w:rsid w:val="7B9A431E"/>
    <w:rsid w:val="7BC91327"/>
    <w:rsid w:val="7C4152FD"/>
    <w:rsid w:val="7C441B92"/>
    <w:rsid w:val="7C8E41ED"/>
    <w:rsid w:val="7D40694E"/>
    <w:rsid w:val="7D4660EB"/>
    <w:rsid w:val="7D6B6395"/>
    <w:rsid w:val="7DCF4ABD"/>
    <w:rsid w:val="7DD523BD"/>
    <w:rsid w:val="7DEC3279"/>
    <w:rsid w:val="7DFB1059"/>
    <w:rsid w:val="7DFC35D6"/>
    <w:rsid w:val="7DFE0D25"/>
    <w:rsid w:val="7E261E8E"/>
    <w:rsid w:val="7E6B6F5B"/>
    <w:rsid w:val="7E7318ED"/>
    <w:rsid w:val="7E906943"/>
    <w:rsid w:val="7EDB44E6"/>
    <w:rsid w:val="7EE747B5"/>
    <w:rsid w:val="7F1C52E1"/>
    <w:rsid w:val="7F945FBF"/>
    <w:rsid w:val="7FD5285F"/>
    <w:rsid w:val="7FE93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qFormat="1" w:unhideWhenUsed="0" w:uiPriority="99" w:semiHidden="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0"/>
    <w:pPr>
      <w:keepNext/>
      <w:keepLines/>
      <w:spacing w:before="240" w:after="240" w:line="300" w:lineRule="auto"/>
      <w:jc w:val="center"/>
      <w:outlineLvl w:val="0"/>
    </w:pPr>
    <w:rPr>
      <w:rFonts w:ascii="Calibri" w:hAnsi="Calibri"/>
      <w:kern w:val="44"/>
      <w:sz w:val="28"/>
    </w:rPr>
  </w:style>
  <w:style w:type="paragraph" w:styleId="6">
    <w:name w:val="heading 2"/>
    <w:basedOn w:val="1"/>
    <w:next w:val="1"/>
    <w:qFormat/>
    <w:uiPriority w:val="0"/>
    <w:pPr>
      <w:keepNext/>
      <w:keepLines/>
      <w:spacing w:before="260" w:after="260" w:line="276" w:lineRule="auto"/>
      <w:jc w:val="left"/>
      <w:outlineLvl w:val="1"/>
    </w:pPr>
    <w:rPr>
      <w:rFonts w:ascii="Arial" w:hAnsi="Arial"/>
      <w:sz w:val="24"/>
    </w:rPr>
  </w:style>
  <w:style w:type="paragraph" w:styleId="7">
    <w:name w:val="heading 3"/>
    <w:basedOn w:val="1"/>
    <w:next w:val="1"/>
    <w:qFormat/>
    <w:uiPriority w:val="0"/>
    <w:pPr>
      <w:keepNext/>
      <w:keepLines/>
      <w:spacing w:before="200" w:after="200"/>
      <w:outlineLvl w:val="2"/>
    </w:pPr>
    <w:rPr>
      <w:rFonts w:ascii="Calibri" w:hAnsi="Calibri" w:eastAsia="黑体"/>
      <w:sz w:val="30"/>
    </w:rPr>
  </w:style>
  <w:style w:type="paragraph" w:styleId="8">
    <w:name w:val="heading 4"/>
    <w:basedOn w:val="1"/>
    <w:next w:val="1"/>
    <w:link w:val="59"/>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qFormat/>
    <w:uiPriority w:val="1"/>
    <w:pPr>
      <w:ind w:left="860"/>
      <w:outlineLvl w:val="4"/>
    </w:pPr>
    <w:rPr>
      <w:rFonts w:ascii="宋体" w:hAnsi="宋体" w:cs="宋体"/>
      <w:b/>
      <w:bCs/>
      <w:sz w:val="24"/>
      <w:szCs w:val="24"/>
      <w:lang w:val="zh-CN" w:bidi="zh-CN"/>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qFormat/>
    <w:uiPriority w:val="0"/>
    <w:pPr>
      <w:ind w:firstLine="720" w:firstLineChars="225"/>
    </w:pPr>
    <w:rPr>
      <w:sz w:val="32"/>
      <w:szCs w:val="24"/>
    </w:rPr>
  </w:style>
  <w:style w:type="paragraph" w:styleId="4">
    <w:name w:val="envelope return"/>
    <w:basedOn w:val="1"/>
    <w:qFormat/>
    <w:uiPriority w:val="0"/>
    <w:pPr>
      <w:snapToGrid w:val="0"/>
    </w:pPr>
    <w:rPr>
      <w:rFonts w:ascii="Arial" w:hAnsi="Arial"/>
    </w:rPr>
  </w:style>
  <w:style w:type="paragraph" w:styleId="10">
    <w:name w:val="table of authorities"/>
    <w:basedOn w:val="1"/>
    <w:next w:val="1"/>
    <w:qFormat/>
    <w:uiPriority w:val="99"/>
    <w:pPr>
      <w:ind w:left="420" w:leftChars="200"/>
    </w:pPr>
  </w:style>
  <w:style w:type="paragraph" w:styleId="11">
    <w:name w:val="Normal Indent"/>
    <w:basedOn w:val="1"/>
    <w:qFormat/>
    <w:uiPriority w:val="0"/>
    <w:pPr>
      <w:autoSpaceDE w:val="0"/>
      <w:autoSpaceDN w:val="0"/>
      <w:adjustRightInd w:val="0"/>
      <w:ind w:firstLine="420"/>
      <w:jc w:val="left"/>
    </w:pPr>
    <w:rPr>
      <w:rFonts w:ascii="宋体"/>
      <w:kern w:val="0"/>
      <w:sz w:val="24"/>
    </w:rPr>
  </w:style>
  <w:style w:type="paragraph" w:styleId="12">
    <w:name w:val="annotation text"/>
    <w:basedOn w:val="1"/>
    <w:link w:val="65"/>
    <w:qFormat/>
    <w:uiPriority w:val="0"/>
    <w:pPr>
      <w:jc w:val="left"/>
    </w:pPr>
  </w:style>
  <w:style w:type="paragraph" w:styleId="13">
    <w:name w:val="Body Text 3"/>
    <w:basedOn w:val="1"/>
    <w:qFormat/>
    <w:uiPriority w:val="0"/>
    <w:rPr>
      <w:rFonts w:ascii="宋体"/>
      <w:sz w:val="24"/>
    </w:rPr>
  </w:style>
  <w:style w:type="paragraph" w:styleId="14">
    <w:name w:val="Body Text"/>
    <w:basedOn w:val="1"/>
    <w:next w:val="1"/>
    <w:qFormat/>
    <w:uiPriority w:val="0"/>
    <w:pPr>
      <w:spacing w:after="120"/>
    </w:pPr>
    <w:rPr>
      <w:szCs w:val="24"/>
    </w:rPr>
  </w:style>
  <w:style w:type="paragraph" w:styleId="15">
    <w:name w:val="List 2"/>
    <w:basedOn w:val="1"/>
    <w:qFormat/>
    <w:uiPriority w:val="0"/>
    <w:pPr>
      <w:ind w:left="100" w:leftChars="200" w:hanging="200" w:hangingChars="200"/>
    </w:pPr>
  </w:style>
  <w:style w:type="paragraph" w:styleId="16">
    <w:name w:val="toc 3"/>
    <w:basedOn w:val="14"/>
    <w:next w:val="1"/>
    <w:qFormat/>
    <w:uiPriority w:val="39"/>
    <w:pPr>
      <w:spacing w:after="0"/>
      <w:ind w:left="400" w:leftChars="400"/>
      <w:jc w:val="right"/>
    </w:pPr>
    <w:rPr>
      <w:rFonts w:eastAsia="黑体"/>
      <w:sz w:val="24"/>
    </w:rPr>
  </w:style>
  <w:style w:type="paragraph" w:styleId="17">
    <w:name w:val="Plain Text"/>
    <w:basedOn w:val="1"/>
    <w:qFormat/>
    <w:uiPriority w:val="0"/>
    <w:rPr>
      <w:rFonts w:ascii="宋体" w:hAnsi="Courier New"/>
    </w:rPr>
  </w:style>
  <w:style w:type="paragraph" w:styleId="18">
    <w:name w:val="Balloon Text"/>
    <w:basedOn w:val="1"/>
    <w:link w:val="64"/>
    <w:qFormat/>
    <w:uiPriority w:val="0"/>
    <w:rPr>
      <w:sz w:val="18"/>
      <w:szCs w:val="18"/>
    </w:rPr>
  </w:style>
  <w:style w:type="paragraph" w:styleId="19">
    <w:name w:val="footer"/>
    <w:basedOn w:val="1"/>
    <w:link w:val="82"/>
    <w:qFormat/>
    <w:uiPriority w:val="99"/>
    <w:pPr>
      <w:tabs>
        <w:tab w:val="center" w:pos="4153"/>
        <w:tab w:val="right" w:pos="8306"/>
      </w:tabs>
      <w:snapToGrid w:val="0"/>
      <w:jc w:val="left"/>
    </w:pPr>
    <w:rPr>
      <w:rFonts w:eastAsia="Times New Roman"/>
      <w:sz w:val="18"/>
    </w:rPr>
  </w:style>
  <w:style w:type="paragraph" w:styleId="20">
    <w:name w:val="header"/>
    <w:basedOn w:val="1"/>
    <w:next w:val="21"/>
    <w:qFormat/>
    <w:uiPriority w:val="99"/>
    <w:pPr>
      <w:pBdr>
        <w:bottom w:val="single" w:color="auto" w:sz="6" w:space="1"/>
      </w:pBdr>
      <w:tabs>
        <w:tab w:val="center" w:pos="4153"/>
        <w:tab w:val="right" w:pos="8306"/>
      </w:tabs>
      <w:snapToGrid w:val="0"/>
      <w:jc w:val="center"/>
    </w:pPr>
    <w:rPr>
      <w:rFonts w:eastAsia="Times New Roman"/>
      <w:sz w:val="18"/>
    </w:rPr>
  </w:style>
  <w:style w:type="paragraph" w:styleId="21">
    <w:name w:val="Quote"/>
    <w:basedOn w:val="1"/>
    <w:next w:val="1"/>
    <w:qFormat/>
    <w:uiPriority w:val="99"/>
    <w:pPr>
      <w:ind w:left="864" w:right="864"/>
      <w:jc w:val="center"/>
    </w:pPr>
    <w:rPr>
      <w:i/>
      <w:iCs/>
      <w:color w:val="404040"/>
      <w:szCs w:val="21"/>
    </w:rPr>
  </w:style>
  <w:style w:type="paragraph" w:styleId="22">
    <w:name w:val="toc 1"/>
    <w:basedOn w:val="1"/>
    <w:next w:val="1"/>
    <w:qFormat/>
    <w:uiPriority w:val="39"/>
    <w:pPr>
      <w:jc w:val="right"/>
    </w:pPr>
    <w:rPr>
      <w:rFonts w:ascii="Calibri" w:hAnsi="Calibri" w:eastAsia="黑体"/>
      <w:sz w:val="30"/>
    </w:rPr>
  </w:style>
  <w:style w:type="paragraph" w:styleId="23">
    <w:name w:val="footnote text"/>
    <w:basedOn w:val="1"/>
    <w:qFormat/>
    <w:uiPriority w:val="99"/>
    <w:rPr>
      <w:sz w:val="20"/>
    </w:rPr>
  </w:style>
  <w:style w:type="paragraph" w:styleId="24">
    <w:name w:val="Body Text Indent 3"/>
    <w:basedOn w:val="1"/>
    <w:qFormat/>
    <w:uiPriority w:val="0"/>
    <w:pPr>
      <w:ind w:firstLine="630"/>
    </w:pPr>
    <w:rPr>
      <w:rFonts w:eastAsia="仿宋_GB2312"/>
      <w:sz w:val="28"/>
    </w:rPr>
  </w:style>
  <w:style w:type="paragraph" w:styleId="25">
    <w:name w:val="toc 2"/>
    <w:basedOn w:val="1"/>
    <w:next w:val="1"/>
    <w:qFormat/>
    <w:uiPriority w:val="39"/>
    <w:pPr>
      <w:tabs>
        <w:tab w:val="right" w:leader="dot" w:pos="9435"/>
      </w:tabs>
      <w:ind w:left="200" w:leftChars="200"/>
      <w:jc w:val="right"/>
    </w:pPr>
    <w:rPr>
      <w:rFonts w:eastAsia="黑体"/>
      <w:sz w:val="28"/>
    </w:rPr>
  </w:style>
  <w:style w:type="paragraph" w:styleId="26">
    <w:name w:val="Body Text 2"/>
    <w:basedOn w:val="1"/>
    <w:qFormat/>
    <w:uiPriority w:val="0"/>
    <w:pPr>
      <w:spacing w:line="360" w:lineRule="auto"/>
      <w:ind w:right="26"/>
    </w:pPr>
    <w:rPr>
      <w:rFonts w:ascii="宋体"/>
    </w:rPr>
  </w:style>
  <w:style w:type="paragraph" w:styleId="27">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8">
    <w:name w:val="annotation subject"/>
    <w:basedOn w:val="12"/>
    <w:next w:val="12"/>
    <w:link w:val="66"/>
    <w:qFormat/>
    <w:uiPriority w:val="0"/>
    <w:rPr>
      <w:b/>
      <w:bCs/>
    </w:rPr>
  </w:style>
  <w:style w:type="paragraph" w:styleId="29">
    <w:name w:val="Body Text First Indent"/>
    <w:basedOn w:val="14"/>
    <w:next w:val="2"/>
    <w:qFormat/>
    <w:uiPriority w:val="0"/>
    <w:pPr>
      <w:ind w:firstLine="420" w:firstLineChars="100"/>
    </w:pPr>
  </w:style>
  <w:style w:type="table" w:styleId="31">
    <w:name w:val="Table Grid"/>
    <w:basedOn w:val="3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style>
  <w:style w:type="character" w:styleId="34">
    <w:name w:val="FollowedHyperlink"/>
    <w:basedOn w:val="32"/>
    <w:qFormat/>
    <w:uiPriority w:val="0"/>
    <w:rPr>
      <w:color w:val="800080"/>
      <w:u w:val="none"/>
    </w:rPr>
  </w:style>
  <w:style w:type="character" w:styleId="35">
    <w:name w:val="Emphasis"/>
    <w:basedOn w:val="32"/>
    <w:qFormat/>
    <w:uiPriority w:val="0"/>
  </w:style>
  <w:style w:type="character" w:styleId="36">
    <w:name w:val="HTML Definition"/>
    <w:basedOn w:val="32"/>
    <w:qFormat/>
    <w:uiPriority w:val="0"/>
  </w:style>
  <w:style w:type="character" w:styleId="37">
    <w:name w:val="HTML Typewriter"/>
    <w:basedOn w:val="32"/>
    <w:qFormat/>
    <w:uiPriority w:val="0"/>
    <w:rPr>
      <w:rFonts w:hint="default" w:ascii="monospace" w:hAnsi="monospace" w:eastAsia="monospace" w:cs="monospace"/>
      <w:sz w:val="20"/>
    </w:rPr>
  </w:style>
  <w:style w:type="character" w:styleId="38">
    <w:name w:val="HTML Acronym"/>
    <w:basedOn w:val="32"/>
    <w:qFormat/>
    <w:uiPriority w:val="0"/>
  </w:style>
  <w:style w:type="character" w:styleId="39">
    <w:name w:val="HTML Variable"/>
    <w:basedOn w:val="32"/>
    <w:qFormat/>
    <w:uiPriority w:val="0"/>
  </w:style>
  <w:style w:type="character" w:styleId="40">
    <w:name w:val="Hyperlink"/>
    <w:basedOn w:val="32"/>
    <w:qFormat/>
    <w:uiPriority w:val="99"/>
    <w:rPr>
      <w:color w:val="444444"/>
      <w:sz w:val="21"/>
      <w:szCs w:val="21"/>
      <w:u w:val="none"/>
    </w:rPr>
  </w:style>
  <w:style w:type="character" w:styleId="41">
    <w:name w:val="HTML Code"/>
    <w:basedOn w:val="32"/>
    <w:qFormat/>
    <w:uiPriority w:val="0"/>
    <w:rPr>
      <w:rFonts w:ascii="monospace" w:hAnsi="monospace" w:eastAsia="monospace" w:cs="monospace"/>
      <w:sz w:val="20"/>
    </w:rPr>
  </w:style>
  <w:style w:type="character" w:styleId="42">
    <w:name w:val="annotation reference"/>
    <w:basedOn w:val="32"/>
    <w:qFormat/>
    <w:uiPriority w:val="0"/>
    <w:rPr>
      <w:sz w:val="21"/>
      <w:szCs w:val="21"/>
    </w:rPr>
  </w:style>
  <w:style w:type="character" w:styleId="43">
    <w:name w:val="HTML Cite"/>
    <w:basedOn w:val="32"/>
    <w:qFormat/>
    <w:uiPriority w:val="0"/>
  </w:style>
  <w:style w:type="character" w:styleId="44">
    <w:name w:val="HTML Keyboard"/>
    <w:basedOn w:val="32"/>
    <w:qFormat/>
    <w:uiPriority w:val="0"/>
    <w:rPr>
      <w:rFonts w:hint="default" w:ascii="monospace" w:hAnsi="monospace" w:eastAsia="monospace" w:cs="monospace"/>
      <w:sz w:val="20"/>
    </w:rPr>
  </w:style>
  <w:style w:type="character" w:styleId="45">
    <w:name w:val="HTML Sample"/>
    <w:basedOn w:val="32"/>
    <w:qFormat/>
    <w:uiPriority w:val="0"/>
    <w:rPr>
      <w:rFonts w:hint="default" w:ascii="monospace" w:hAnsi="monospace" w:eastAsia="monospace" w:cs="monospace"/>
    </w:rPr>
  </w:style>
  <w:style w:type="paragraph" w:customStyle="1" w:styleId="46">
    <w:name w:val="Default"/>
    <w:next w:val="1"/>
    <w:qFormat/>
    <w:uiPriority w:val="0"/>
    <w:pPr>
      <w:widowControl w:val="0"/>
      <w:autoSpaceDE w:val="0"/>
      <w:autoSpaceDN w:val="0"/>
      <w:adjustRightInd w:val="0"/>
    </w:pPr>
    <w:rPr>
      <w:rFonts w:ascii="Calibri" w:hAnsi="Calibri" w:eastAsia="等线" w:cs="Calibri"/>
      <w:color w:val="000000"/>
      <w:sz w:val="24"/>
      <w:szCs w:val="24"/>
      <w:lang w:val="en-US" w:eastAsia="zh-CN" w:bidi="ar-SA"/>
    </w:rPr>
  </w:style>
  <w:style w:type="paragraph" w:customStyle="1" w:styleId="47">
    <w:name w:val="无间隔1"/>
    <w:qFormat/>
    <w:uiPriority w:val="1"/>
    <w:pPr>
      <w:widowControl w:val="0"/>
      <w:spacing w:line="400" w:lineRule="exact"/>
      <w:jc w:val="both"/>
    </w:pPr>
    <w:rPr>
      <w:rFonts w:ascii="Times New Roman" w:hAnsi="Times New Roman" w:eastAsia="宋体" w:cs="Times New Roman"/>
      <w:kern w:val="2"/>
      <w:sz w:val="24"/>
      <w:szCs w:val="24"/>
      <w:lang w:val="en-US" w:eastAsia="zh-CN" w:bidi="ar-SA"/>
    </w:rPr>
  </w:style>
  <w:style w:type="paragraph" w:customStyle="1" w:styleId="48">
    <w:name w:val="style4"/>
    <w:basedOn w:val="1"/>
    <w:next w:val="49"/>
    <w:qFormat/>
    <w:uiPriority w:val="0"/>
    <w:pPr>
      <w:spacing w:before="280" w:after="280"/>
    </w:pPr>
    <w:rPr>
      <w:rFonts w:ascii="宋体"/>
      <w:sz w:val="18"/>
    </w:rPr>
  </w:style>
  <w:style w:type="paragraph" w:customStyle="1" w:styleId="49">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0">
    <w:name w:val="BodyText"/>
    <w:basedOn w:val="1"/>
    <w:next w:val="51"/>
    <w:qFormat/>
    <w:uiPriority w:val="0"/>
    <w:pPr>
      <w:spacing w:after="120"/>
      <w:textAlignment w:val="baseline"/>
    </w:pPr>
  </w:style>
  <w:style w:type="paragraph" w:customStyle="1" w:styleId="51">
    <w:name w:val="UserStyle_0"/>
    <w:qFormat/>
    <w:uiPriority w:val="0"/>
    <w:pPr>
      <w:textAlignment w:val="baseline"/>
    </w:pPr>
    <w:rPr>
      <w:rFonts w:ascii="宋体" w:hAnsi="Times New Roman" w:eastAsia="宋体" w:cs="Times New Roman"/>
      <w:color w:val="000000"/>
      <w:sz w:val="24"/>
      <w:szCs w:val="24"/>
      <w:lang w:val="en-US" w:eastAsia="zh-CN" w:bidi="ar-SA"/>
    </w:rPr>
  </w:style>
  <w:style w:type="paragraph" w:styleId="52">
    <w:name w:val="List Paragraph"/>
    <w:basedOn w:val="1"/>
    <w:qFormat/>
    <w:uiPriority w:val="99"/>
    <w:pPr>
      <w:ind w:firstLine="420" w:firstLineChars="200"/>
    </w:pPr>
  </w:style>
  <w:style w:type="character" w:customStyle="1" w:styleId="53">
    <w:name w:val="标题 1 Char Char"/>
    <w:qFormat/>
    <w:uiPriority w:val="0"/>
    <w:rPr>
      <w:rFonts w:ascii="Calibri" w:hAnsi="Calibri" w:eastAsia="黑体"/>
      <w:kern w:val="44"/>
      <w:sz w:val="32"/>
    </w:rPr>
  </w:style>
  <w:style w:type="paragraph" w:customStyle="1" w:styleId="54">
    <w:name w:val="样式 标题 3 + (中文) 黑体 小四 非加粗 段前: 7.8 磅 段后: 0 磅 行距: 固定值 20 磅"/>
    <w:basedOn w:val="7"/>
    <w:qFormat/>
    <w:uiPriority w:val="0"/>
    <w:pPr>
      <w:spacing w:before="0" w:after="0" w:line="400" w:lineRule="exact"/>
    </w:pPr>
    <w:rPr>
      <w:rFonts w:ascii="Times New Roman" w:hAnsi="Times New Roman"/>
      <w:sz w:val="24"/>
    </w:rPr>
  </w:style>
  <w:style w:type="paragraph" w:customStyle="1" w:styleId="55">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Normal_0"/>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7">
    <w:name w:val="正文_0"/>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8">
    <w:name w:val="Table Paragraph"/>
    <w:basedOn w:val="1"/>
    <w:qFormat/>
    <w:uiPriority w:val="1"/>
    <w:rPr>
      <w:rFonts w:ascii="宋体" w:hAnsi="宋体" w:cs="宋体"/>
      <w:lang w:val="zh-CN" w:bidi="zh-CN"/>
    </w:rPr>
  </w:style>
  <w:style w:type="character" w:customStyle="1" w:styleId="59">
    <w:name w:val="标题 4 字符"/>
    <w:link w:val="8"/>
    <w:qFormat/>
    <w:uiPriority w:val="0"/>
    <w:rPr>
      <w:rFonts w:ascii="Arial" w:hAnsi="Arial" w:eastAsia="黑体"/>
      <w:b/>
      <w:bCs/>
      <w:sz w:val="28"/>
      <w:szCs w:val="28"/>
    </w:rPr>
  </w:style>
  <w:style w:type="paragraph" w:customStyle="1" w:styleId="60">
    <w:name w:val="表内文字居中"/>
    <w:basedOn w:val="1"/>
    <w:qFormat/>
    <w:uiPriority w:val="0"/>
    <w:pPr>
      <w:snapToGrid w:val="0"/>
      <w:jc w:val="center"/>
    </w:pPr>
    <w:rPr>
      <w:rFonts w:eastAsia="方正书宋简体"/>
      <w:spacing w:val="4"/>
      <w:szCs w:val="21"/>
    </w:rPr>
  </w:style>
  <w:style w:type="paragraph" w:customStyle="1" w:styleId="6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2">
    <w:name w:val="hover14"/>
    <w:basedOn w:val="32"/>
    <w:qFormat/>
    <w:uiPriority w:val="0"/>
  </w:style>
  <w:style w:type="character" w:customStyle="1" w:styleId="63">
    <w:name w:val="hover17"/>
    <w:basedOn w:val="32"/>
    <w:qFormat/>
    <w:uiPriority w:val="0"/>
  </w:style>
  <w:style w:type="character" w:customStyle="1" w:styleId="64">
    <w:name w:val="批注框文本 字符"/>
    <w:basedOn w:val="32"/>
    <w:link w:val="18"/>
    <w:qFormat/>
    <w:uiPriority w:val="0"/>
    <w:rPr>
      <w:kern w:val="2"/>
      <w:sz w:val="18"/>
      <w:szCs w:val="18"/>
    </w:rPr>
  </w:style>
  <w:style w:type="character" w:customStyle="1" w:styleId="65">
    <w:name w:val="批注文字 字符"/>
    <w:basedOn w:val="32"/>
    <w:link w:val="12"/>
    <w:qFormat/>
    <w:uiPriority w:val="0"/>
    <w:rPr>
      <w:kern w:val="2"/>
      <w:sz w:val="21"/>
    </w:rPr>
  </w:style>
  <w:style w:type="character" w:customStyle="1" w:styleId="66">
    <w:name w:val="批注主题 字符"/>
    <w:basedOn w:val="65"/>
    <w:link w:val="28"/>
    <w:qFormat/>
    <w:uiPriority w:val="0"/>
    <w:rPr>
      <w:b/>
      <w:bCs/>
      <w:kern w:val="2"/>
      <w:sz w:val="21"/>
    </w:rPr>
  </w:style>
  <w:style w:type="paragraph" w:customStyle="1" w:styleId="67">
    <w:name w:val="列出段落1"/>
    <w:basedOn w:val="1"/>
    <w:qFormat/>
    <w:uiPriority w:val="0"/>
    <w:pPr>
      <w:ind w:firstLine="420" w:firstLineChars="200"/>
    </w:pPr>
    <w:rPr>
      <w:szCs w:val="24"/>
    </w:rPr>
  </w:style>
  <w:style w:type="paragraph" w:customStyle="1" w:styleId="68">
    <w:name w:val="修订1"/>
    <w:hidden/>
    <w:semiHidden/>
    <w:qFormat/>
    <w:uiPriority w:val="99"/>
    <w:rPr>
      <w:rFonts w:ascii="Times New Roman" w:hAnsi="Times New Roman" w:eastAsia="宋体" w:cs="Times New Roman"/>
      <w:kern w:val="2"/>
      <w:sz w:val="21"/>
      <w:lang w:val="en-US" w:eastAsia="zh-CN" w:bidi="ar-SA"/>
    </w:rPr>
  </w:style>
  <w:style w:type="paragraph" w:styleId="69">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70">
    <w:name w:val="正文_50_0"/>
    <w:basedOn w:val="1"/>
    <w:qFormat/>
    <w:uiPriority w:val="0"/>
    <w:rPr>
      <w:rFonts w:ascii="Calibri" w:hAnsi="Calibri"/>
      <w:szCs w:val="21"/>
    </w:rPr>
  </w:style>
  <w:style w:type="paragraph" w:customStyle="1" w:styleId="71">
    <w:name w:val="Default112"/>
    <w:basedOn w:val="1"/>
    <w:qFormat/>
    <w:uiPriority w:val="0"/>
    <w:pPr>
      <w:autoSpaceDE w:val="0"/>
      <w:autoSpaceDN w:val="0"/>
      <w:adjustRightInd w:val="0"/>
      <w:jc w:val="left"/>
    </w:pPr>
    <w:rPr>
      <w:rFonts w:ascii="黑体" w:hAnsi="黑体" w:eastAsia="黑体" w:cs="宋体"/>
      <w:kern w:val="0"/>
      <w:szCs w:val="24"/>
    </w:rPr>
  </w:style>
  <w:style w:type="paragraph" w:customStyle="1" w:styleId="72">
    <w:name w:val="大标题"/>
    <w:basedOn w:val="1"/>
    <w:next w:val="2"/>
    <w:qFormat/>
    <w:uiPriority w:val="0"/>
    <w:pPr>
      <w:jc w:val="center"/>
    </w:pPr>
    <w:rPr>
      <w:rFonts w:ascii="Arial" w:hAnsi="Arial"/>
      <w:b/>
      <w:sz w:val="28"/>
      <w:szCs w:val="24"/>
    </w:rPr>
  </w:style>
  <w:style w:type="paragraph" w:customStyle="1" w:styleId="73">
    <w:name w:val="正文内容"/>
    <w:basedOn w:val="1"/>
    <w:qFormat/>
    <w:uiPriority w:val="0"/>
    <w:pPr>
      <w:spacing w:line="360" w:lineRule="auto"/>
      <w:ind w:firstLine="480" w:firstLineChars="200"/>
      <w:jc w:val="left"/>
    </w:pPr>
    <w:rPr>
      <w:rFonts w:ascii="Arial" w:hAnsi="Arial"/>
      <w:kern w:val="0"/>
      <w:sz w:val="24"/>
      <w:szCs w:val="21"/>
    </w:rPr>
  </w:style>
  <w:style w:type="character" w:customStyle="1" w:styleId="74">
    <w:name w:val="fr"/>
    <w:basedOn w:val="32"/>
    <w:qFormat/>
    <w:uiPriority w:val="0"/>
  </w:style>
  <w:style w:type="character" w:customStyle="1" w:styleId="75">
    <w:name w:val="first-child"/>
    <w:basedOn w:val="32"/>
    <w:qFormat/>
    <w:uiPriority w:val="0"/>
    <w:rPr>
      <w:color w:val="1F3149"/>
      <w:sz w:val="24"/>
      <w:szCs w:val="24"/>
    </w:rPr>
  </w:style>
  <w:style w:type="character" w:customStyle="1" w:styleId="76">
    <w:name w:val="first-child1"/>
    <w:basedOn w:val="32"/>
    <w:qFormat/>
    <w:uiPriority w:val="0"/>
    <w:rPr>
      <w:color w:val="1F3149"/>
      <w:sz w:val="24"/>
      <w:szCs w:val="24"/>
    </w:rPr>
  </w:style>
  <w:style w:type="character" w:customStyle="1" w:styleId="77">
    <w:name w:val="icon_ds"/>
    <w:basedOn w:val="32"/>
    <w:qFormat/>
    <w:uiPriority w:val="0"/>
  </w:style>
  <w:style w:type="character" w:customStyle="1" w:styleId="78">
    <w:name w:val="icon_ds1"/>
    <w:basedOn w:val="32"/>
    <w:qFormat/>
    <w:uiPriority w:val="0"/>
    <w:rPr>
      <w:sz w:val="21"/>
      <w:szCs w:val="21"/>
    </w:rPr>
  </w:style>
  <w:style w:type="character" w:customStyle="1" w:styleId="79">
    <w:name w:val="icon_gys"/>
    <w:basedOn w:val="32"/>
    <w:qFormat/>
    <w:uiPriority w:val="0"/>
    <w:rPr>
      <w:sz w:val="21"/>
      <w:szCs w:val="21"/>
    </w:rPr>
  </w:style>
  <w:style w:type="character" w:customStyle="1" w:styleId="80">
    <w:name w:val="xiadan"/>
    <w:basedOn w:val="32"/>
    <w:qFormat/>
    <w:uiPriority w:val="0"/>
    <w:rPr>
      <w:shd w:val="clear" w:color="auto" w:fill="E4393C"/>
    </w:rPr>
  </w:style>
  <w:style w:type="table" w:customStyle="1" w:styleId="81">
    <w:name w:val="Table Normal"/>
    <w:semiHidden/>
    <w:unhideWhenUsed/>
    <w:qFormat/>
    <w:uiPriority w:val="0"/>
    <w:tblPr>
      <w:tblCellMar>
        <w:top w:w="0" w:type="dxa"/>
        <w:left w:w="0" w:type="dxa"/>
        <w:bottom w:w="0" w:type="dxa"/>
        <w:right w:w="0" w:type="dxa"/>
      </w:tblCellMar>
    </w:tblPr>
  </w:style>
  <w:style w:type="character" w:customStyle="1" w:styleId="82">
    <w:name w:val="页脚 字符"/>
    <w:basedOn w:val="32"/>
    <w:link w:val="19"/>
    <w:qFormat/>
    <w:uiPriority w:val="99"/>
    <w:rPr>
      <w:rFonts w:eastAsia="Times New Roman"/>
      <w:kern w:val="2"/>
      <w:sz w:val="18"/>
    </w:rPr>
  </w:style>
  <w:style w:type="paragraph" w:customStyle="1" w:styleId="83">
    <w:name w:val="p0"/>
    <w:basedOn w:val="1"/>
    <w:qFormat/>
    <w:uiPriority w:val="0"/>
    <w:pPr>
      <w:widowControl/>
    </w:pPr>
    <w:rPr>
      <w:rFonts w:hint="eastAsia" w:ascii="宋体" w:hAnsi="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52</Pages>
  <Words>21682</Words>
  <Characters>23304</Characters>
  <Lines>190</Lines>
  <Paragraphs>53</Paragraphs>
  <TotalTime>0</TotalTime>
  <ScaleCrop>false</ScaleCrop>
  <LinksUpToDate>false</LinksUpToDate>
  <CharactersWithSpaces>25198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2021-01-26T06:30:00Z</dcterms:created>
  <dc:creator>L</dc:creator>
  <cp:lastModifiedBy>一帆风顺</cp:lastModifiedBy>
  <dcterms:modified xsi:type="dcterms:W3CDTF">2023-12-04T07:01:39Z</dcterms:modified>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0712178C4DDC4A229DAF603C37D2A4AA_13</vt:lpwstr>
  </property>
</Properties>
</file>